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33C932" w14:textId="1E003813" w:rsidR="009E3E5D" w:rsidRPr="00951446" w:rsidRDefault="00944020" w:rsidP="00944020">
      <w:pPr>
        <w:rPr>
          <w:u w:val="single"/>
          <w:lang w:val="ro-RO"/>
        </w:rPr>
      </w:pPr>
      <w:bookmarkStart w:id="0" w:name="_GoBack"/>
      <w:bookmarkEnd w:id="0"/>
      <w:r>
        <w:rPr>
          <w:lang w:val="ro-RO"/>
        </w:rPr>
        <w:t>A</w:t>
      </w:r>
      <w:r w:rsidR="009E3E5D" w:rsidRPr="00951446">
        <w:rPr>
          <w:lang w:val="ro-RO"/>
        </w:rPr>
        <w:t xml:space="preserve">nexa   </w:t>
      </w:r>
    </w:p>
    <w:p w14:paraId="09BA3B10" w14:textId="6EAD727F" w:rsidR="000F6EC0" w:rsidRPr="00951446" w:rsidRDefault="000F6EC0" w:rsidP="000F6EC0">
      <w:pPr>
        <w:spacing w:after="0" w:line="240" w:lineRule="auto"/>
        <w:jc w:val="center"/>
        <w:rPr>
          <w:b/>
          <w:bCs/>
          <w:u w:val="single"/>
          <w:lang w:val="ro-RO"/>
        </w:rPr>
      </w:pPr>
      <w:r w:rsidRPr="00951446">
        <w:rPr>
          <w:b/>
          <w:bCs/>
          <w:u w:val="single"/>
          <w:lang w:val="ro-RO"/>
        </w:rPr>
        <w:t xml:space="preserve">Termeni şi Condiţii de </w:t>
      </w:r>
      <w:r w:rsidR="004E19A1" w:rsidRPr="00951446">
        <w:rPr>
          <w:b/>
          <w:bCs/>
          <w:u w:val="single"/>
          <w:lang w:val="ro-RO"/>
        </w:rPr>
        <w:t>LIVRARE</w:t>
      </w:r>
      <w:r w:rsidRPr="00951446">
        <w:rPr>
          <w:b/>
          <w:bCs/>
          <w:u w:val="single"/>
          <w:lang w:val="ro-RO"/>
        </w:rPr>
        <w:t>*</w:t>
      </w:r>
      <w:r w:rsidRPr="00951446">
        <w:rPr>
          <w:rStyle w:val="FootnoteReference"/>
          <w:b/>
          <w:bCs/>
          <w:u w:val="single"/>
          <w:lang w:val="ro-RO"/>
        </w:rPr>
        <w:footnoteReference w:id="1"/>
      </w:r>
    </w:p>
    <w:p w14:paraId="48789B9F" w14:textId="26CB9991" w:rsidR="000F6EC0" w:rsidRPr="00951446" w:rsidRDefault="000F6EC0" w:rsidP="000F6EC0">
      <w:pPr>
        <w:spacing w:after="0" w:line="240" w:lineRule="auto"/>
        <w:jc w:val="center"/>
        <w:rPr>
          <w:rFonts w:cstheme="minorHAnsi"/>
          <w:lang w:val="ro-RO"/>
        </w:rPr>
      </w:pPr>
      <w:r w:rsidRPr="00951446">
        <w:rPr>
          <w:lang w:val="ro-RO"/>
        </w:rPr>
        <w:t>Achiziția de</w:t>
      </w:r>
      <w:r w:rsidR="0015307F">
        <w:rPr>
          <w:rFonts w:cstheme="minorHAnsi"/>
          <w:lang w:val="ro-RO"/>
        </w:rPr>
        <w:t xml:space="preserve"> echipamente informatice</w:t>
      </w:r>
    </w:p>
    <w:p w14:paraId="55F6EF30" w14:textId="33D137E9" w:rsidR="000F6EC0" w:rsidRPr="00951446" w:rsidRDefault="000F6EC0" w:rsidP="000F6EC0">
      <w:pPr>
        <w:pStyle w:val="ChapterNumber"/>
        <w:jc w:val="center"/>
        <w:rPr>
          <w:rFonts w:ascii="Calibri" w:hAnsi="Calibri" w:cs="Calibri"/>
          <w:lang w:val="ro-RO"/>
        </w:rPr>
      </w:pPr>
      <w:r w:rsidRPr="00951446">
        <w:rPr>
          <w:rFonts w:ascii="Calibri" w:hAnsi="Calibri" w:cs="Calibri"/>
          <w:lang w:val="ro-RO"/>
        </w:rPr>
        <w:t xml:space="preserve"> (Activități de </w:t>
      </w:r>
      <w:r w:rsidR="00A025DD" w:rsidRPr="00951446">
        <w:rPr>
          <w:rFonts w:ascii="Calibri" w:hAnsi="Calibri" w:cs="Calibri"/>
          <w:lang w:val="ro-RO"/>
        </w:rPr>
        <w:t>dotare</w:t>
      </w:r>
      <w:r w:rsidRPr="00951446">
        <w:rPr>
          <w:rFonts w:ascii="Calibri" w:hAnsi="Calibri" w:cs="Calibri"/>
          <w:lang w:val="ro-RO"/>
        </w:rPr>
        <w:t xml:space="preserve">) </w:t>
      </w:r>
    </w:p>
    <w:p w14:paraId="7D42E8C3" w14:textId="77777777" w:rsidR="000F6EC0" w:rsidRPr="00951446" w:rsidRDefault="000F6EC0" w:rsidP="000F6EC0">
      <w:pPr>
        <w:spacing w:after="0" w:line="240" w:lineRule="auto"/>
        <w:rPr>
          <w:lang w:val="ro-RO"/>
        </w:rPr>
      </w:pPr>
    </w:p>
    <w:p w14:paraId="47699167" w14:textId="77777777" w:rsidR="00944020" w:rsidRPr="00F34EEC" w:rsidRDefault="00944020" w:rsidP="00944020">
      <w:pPr>
        <w:spacing w:after="0" w:line="240" w:lineRule="auto"/>
        <w:rPr>
          <w:rFonts w:cstheme="minorHAnsi"/>
          <w:sz w:val="20"/>
          <w:szCs w:val="20"/>
          <w:lang w:val="ro-RO"/>
        </w:rPr>
      </w:pPr>
      <w:r w:rsidRPr="00F34EEC">
        <w:rPr>
          <w:rFonts w:cstheme="minorHAnsi"/>
          <w:sz w:val="20"/>
          <w:szCs w:val="20"/>
          <w:lang w:val="ro-RO"/>
        </w:rPr>
        <w:t>Proiectul privind Învățământul Secundar (ROSE)</w:t>
      </w:r>
    </w:p>
    <w:p w14:paraId="37FBE639" w14:textId="77777777" w:rsidR="00944020" w:rsidRPr="002236A4" w:rsidRDefault="00944020" w:rsidP="00944020">
      <w:pPr>
        <w:spacing w:after="0" w:line="240" w:lineRule="auto"/>
        <w:rPr>
          <w:rFonts w:cstheme="minorHAnsi"/>
          <w:sz w:val="20"/>
          <w:szCs w:val="20"/>
          <w:lang w:val="ro-RO"/>
        </w:rPr>
      </w:pPr>
      <w:r w:rsidRPr="00F34EEC">
        <w:rPr>
          <w:rFonts w:cstheme="minorHAnsi"/>
          <w:sz w:val="20"/>
          <w:szCs w:val="20"/>
          <w:lang w:val="ro-RO"/>
        </w:rPr>
        <w:t xml:space="preserve">Schema de Granturi </w:t>
      </w:r>
    </w:p>
    <w:p w14:paraId="55BBEF53" w14:textId="77777777" w:rsidR="00944020" w:rsidRPr="002236A4" w:rsidRDefault="00944020" w:rsidP="00944020">
      <w:pPr>
        <w:spacing w:after="0" w:line="240" w:lineRule="auto"/>
        <w:rPr>
          <w:rFonts w:cstheme="minorHAnsi"/>
          <w:sz w:val="20"/>
          <w:szCs w:val="20"/>
          <w:lang w:val="fr-FR"/>
        </w:rPr>
      </w:pPr>
      <w:r w:rsidRPr="00F34EEC">
        <w:rPr>
          <w:rFonts w:cstheme="minorHAnsi"/>
          <w:sz w:val="20"/>
          <w:szCs w:val="20"/>
          <w:lang w:val="ro-RO"/>
        </w:rPr>
        <w:t xml:space="preserve">Beneficiar: </w:t>
      </w:r>
      <w:r w:rsidRPr="002236A4">
        <w:rPr>
          <w:b/>
          <w:i/>
          <w:lang w:val="fr-FR"/>
        </w:rPr>
        <w:t>FACULTATEA DE ISTORIE, FILOSOFIE ȘI TEOLOGIE DIN UNIVERSITATEA “DUNĂREA DE JOS” DIN GALAȚI</w:t>
      </w:r>
    </w:p>
    <w:p w14:paraId="25D91C18" w14:textId="77777777" w:rsidR="00944020" w:rsidRPr="002236A4" w:rsidRDefault="00944020" w:rsidP="00944020">
      <w:pPr>
        <w:spacing w:after="0" w:line="240" w:lineRule="auto"/>
        <w:rPr>
          <w:rFonts w:eastAsiaTheme="minorEastAsia"/>
          <w:b/>
          <w:i/>
          <w:lang w:val="ro-RO"/>
        </w:rPr>
      </w:pPr>
      <w:r w:rsidRPr="002236A4">
        <w:rPr>
          <w:rFonts w:eastAsiaTheme="minorEastAsia" w:cstheme="minorHAnsi"/>
          <w:lang w:val="ro-RO"/>
        </w:rPr>
        <w:t xml:space="preserve">Titlul subproiectului: </w:t>
      </w:r>
      <w:r w:rsidRPr="002236A4">
        <w:rPr>
          <w:rFonts w:eastAsiaTheme="minorEastAsia"/>
          <w:b/>
          <w:i/>
          <w:lang w:val="ro-RO"/>
        </w:rPr>
        <w:t xml:space="preserve">„PROMOVABILITATE ȘI PERFORMANȚE ACADEMICE SUPERIOARE ÎN ANUL I DE STUDII UNIVERSITARE (STUDFIFTUP)” </w:t>
      </w:r>
    </w:p>
    <w:p w14:paraId="15178F80" w14:textId="77777777" w:rsidR="00944020" w:rsidRPr="00D509FC" w:rsidRDefault="00944020" w:rsidP="00944020">
      <w:pPr>
        <w:spacing w:after="0" w:line="240" w:lineRule="auto"/>
        <w:rPr>
          <w:rFonts w:eastAsiaTheme="minorEastAsia" w:cstheme="minorHAnsi"/>
          <w:lang w:val="ro-RO"/>
        </w:rPr>
      </w:pPr>
      <w:r w:rsidRPr="002236A4">
        <w:rPr>
          <w:rFonts w:eastAsiaTheme="minorEastAsia" w:cstheme="minorHAnsi"/>
          <w:lang w:val="ro-RO"/>
        </w:rPr>
        <w:t xml:space="preserve">Acord de grant nr. </w:t>
      </w:r>
      <w:r w:rsidRPr="002236A4">
        <w:rPr>
          <w:rFonts w:eastAsiaTheme="minorEastAsia"/>
          <w:b/>
          <w:i/>
          <w:lang w:val="fr-FR"/>
        </w:rPr>
        <w:t>370/SGU/SS/III/10.09.2020</w:t>
      </w:r>
    </w:p>
    <w:p w14:paraId="2772318B" w14:textId="77777777" w:rsidR="000F6EC0" w:rsidRPr="00951446" w:rsidRDefault="000F6EC0" w:rsidP="000F6EC0">
      <w:pPr>
        <w:spacing w:after="0" w:line="240" w:lineRule="auto"/>
        <w:ind w:left="6300" w:hanging="5760"/>
        <w:rPr>
          <w:rFonts w:cstheme="minorHAnsi"/>
          <w:lang w:val="ro-RO"/>
        </w:rPr>
      </w:pPr>
    </w:p>
    <w:p w14:paraId="62E36947" w14:textId="77777777" w:rsidR="000F6EC0" w:rsidRPr="00951446" w:rsidRDefault="000F6EC0" w:rsidP="000F6EC0">
      <w:pPr>
        <w:spacing w:after="0" w:line="240" w:lineRule="auto"/>
        <w:ind w:left="6300" w:hanging="5760"/>
        <w:rPr>
          <w:rFonts w:cstheme="minorHAnsi"/>
          <w:lang w:val="ro-RO"/>
        </w:rPr>
      </w:pPr>
      <w:r w:rsidRPr="00951446">
        <w:rPr>
          <w:rFonts w:cstheme="minorHAnsi"/>
          <w:lang w:val="ro-RO"/>
        </w:rPr>
        <w:t>Ofertant: ____________________</w:t>
      </w:r>
    </w:p>
    <w:p w14:paraId="494AA315" w14:textId="77777777" w:rsidR="000F6EC0" w:rsidRPr="00951446" w:rsidRDefault="000F6EC0" w:rsidP="000F6EC0">
      <w:pPr>
        <w:spacing w:after="0" w:line="240" w:lineRule="auto"/>
        <w:rPr>
          <w:b/>
          <w:bCs/>
          <w:lang w:val="ro-RO"/>
        </w:rPr>
      </w:pPr>
    </w:p>
    <w:p w14:paraId="4F5F31BF" w14:textId="77777777" w:rsidR="000F6EC0" w:rsidRPr="00951446" w:rsidRDefault="000F6EC0" w:rsidP="000F6EC0">
      <w:pPr>
        <w:spacing w:after="0" w:line="240" w:lineRule="auto"/>
        <w:rPr>
          <w:rFonts w:cstheme="minorHAnsi"/>
          <w:i/>
          <w:lang w:val="ro-RO"/>
        </w:rPr>
      </w:pPr>
      <w:r w:rsidRPr="00951446">
        <w:rPr>
          <w:rFonts w:cstheme="minorHAnsi"/>
          <w:b/>
          <w:lang w:val="ro-RO"/>
        </w:rPr>
        <w:t>1</w:t>
      </w:r>
      <w:r w:rsidRPr="00951446">
        <w:rPr>
          <w:rFonts w:cstheme="minorHAnsi"/>
          <w:lang w:val="ro-RO"/>
        </w:rPr>
        <w:t>.</w:t>
      </w:r>
      <w:r w:rsidRPr="00951446">
        <w:rPr>
          <w:rFonts w:cstheme="minorHAnsi"/>
          <w:lang w:val="ro-RO"/>
        </w:rPr>
        <w:tab/>
      </w:r>
      <w:r w:rsidRPr="00951446">
        <w:rPr>
          <w:rFonts w:cstheme="minorHAnsi"/>
          <w:b/>
          <w:u w:val="single"/>
          <w:lang w:val="ro-RO"/>
        </w:rPr>
        <w:t>Oferta de preț</w:t>
      </w:r>
      <w:r w:rsidRPr="00951446">
        <w:rPr>
          <w:rFonts w:cstheme="minorHAnsi"/>
          <w:b/>
          <w:lang w:val="ro-RO"/>
        </w:rPr>
        <w:t xml:space="preserve"> </w:t>
      </w:r>
      <w:r w:rsidRPr="00951446">
        <w:rPr>
          <w:rFonts w:cstheme="minorHAnsi"/>
          <w:i/>
          <w:lang w:val="ro-RO"/>
        </w:rPr>
        <w:t>[a se completa de către Ofertant]</w:t>
      </w:r>
    </w:p>
    <w:p w14:paraId="7AB74F2B" w14:textId="77777777" w:rsidR="000F6EC0" w:rsidRPr="00951446" w:rsidRDefault="000F6EC0" w:rsidP="000F6EC0">
      <w:pPr>
        <w:spacing w:after="0" w:line="240" w:lineRule="auto"/>
        <w:rPr>
          <w:rFonts w:cstheme="minorHAnsi"/>
          <w:b/>
          <w:sz w:val="16"/>
          <w:lang w:val="ro-RO"/>
        </w:rPr>
      </w:pPr>
      <w:r w:rsidRPr="00951446">
        <w:rPr>
          <w:rFonts w:cstheme="minorHAnsi"/>
          <w:b/>
          <w:lang w:val="ro-RO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6"/>
        <w:gridCol w:w="2829"/>
        <w:gridCol w:w="799"/>
        <w:gridCol w:w="1011"/>
        <w:gridCol w:w="1318"/>
        <w:gridCol w:w="1246"/>
        <w:gridCol w:w="2433"/>
      </w:tblGrid>
      <w:tr w:rsidR="00951446" w:rsidRPr="00951446" w14:paraId="2841C293" w14:textId="77777777" w:rsidTr="00254F0C">
        <w:trPr>
          <w:trHeight w:val="285"/>
        </w:trPr>
        <w:tc>
          <w:tcPr>
            <w:tcW w:w="490" w:type="pct"/>
            <w:shd w:val="clear" w:color="auto" w:fill="auto"/>
            <w:noWrap/>
            <w:vAlign w:val="center"/>
          </w:tcPr>
          <w:p w14:paraId="65650E6B" w14:textId="77777777" w:rsidR="000F6EC0" w:rsidRPr="00951446" w:rsidRDefault="000F6EC0" w:rsidP="00676FB1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lang w:val="ro-RO"/>
              </w:rPr>
            </w:pPr>
            <w:r w:rsidRPr="00951446">
              <w:rPr>
                <w:rFonts w:cstheme="minorHAnsi"/>
                <w:b/>
                <w:sz w:val="20"/>
                <w:lang w:val="ro-RO"/>
              </w:rPr>
              <w:t>Nr. crt.</w:t>
            </w:r>
          </w:p>
          <w:p w14:paraId="70E70AFD" w14:textId="77777777" w:rsidR="000F6EC0" w:rsidRPr="00951446" w:rsidRDefault="000F6EC0" w:rsidP="00676FB1">
            <w:pPr>
              <w:spacing w:after="0" w:line="240" w:lineRule="auto"/>
              <w:jc w:val="center"/>
              <w:rPr>
                <w:rFonts w:cstheme="minorHAnsi"/>
                <w:sz w:val="20"/>
                <w:lang w:val="ro-RO"/>
              </w:rPr>
            </w:pPr>
            <w:r w:rsidRPr="00951446">
              <w:rPr>
                <w:rFonts w:cstheme="minorHAnsi"/>
                <w:sz w:val="20"/>
                <w:lang w:val="ro-RO"/>
              </w:rPr>
              <w:t>(1)</w:t>
            </w:r>
          </w:p>
        </w:tc>
        <w:tc>
          <w:tcPr>
            <w:tcW w:w="1324" w:type="pct"/>
            <w:shd w:val="clear" w:color="auto" w:fill="auto"/>
            <w:vAlign w:val="center"/>
          </w:tcPr>
          <w:p w14:paraId="6A9D903B" w14:textId="77777777" w:rsidR="000F6EC0" w:rsidRPr="00951446" w:rsidRDefault="000F6EC0" w:rsidP="00676FB1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lang w:val="ro-RO"/>
              </w:rPr>
            </w:pPr>
            <w:r w:rsidRPr="00951446">
              <w:rPr>
                <w:rFonts w:cstheme="minorHAnsi"/>
                <w:b/>
                <w:sz w:val="20"/>
                <w:lang w:val="ro-RO"/>
              </w:rPr>
              <w:t>Denumirea produselor</w:t>
            </w:r>
          </w:p>
          <w:p w14:paraId="39B31F3F" w14:textId="77777777" w:rsidR="000F6EC0" w:rsidRPr="00951446" w:rsidRDefault="000F6EC0" w:rsidP="00676FB1">
            <w:pPr>
              <w:spacing w:after="0" w:line="240" w:lineRule="auto"/>
              <w:jc w:val="center"/>
              <w:rPr>
                <w:rFonts w:cstheme="minorHAnsi"/>
                <w:sz w:val="20"/>
                <w:lang w:val="ro-RO"/>
              </w:rPr>
            </w:pPr>
            <w:r w:rsidRPr="00951446">
              <w:rPr>
                <w:rFonts w:cstheme="minorHAnsi"/>
                <w:sz w:val="20"/>
                <w:lang w:val="ro-RO"/>
              </w:rPr>
              <w:t>(2)</w:t>
            </w:r>
          </w:p>
        </w:tc>
        <w:tc>
          <w:tcPr>
            <w:tcW w:w="374" w:type="pct"/>
            <w:vAlign w:val="center"/>
          </w:tcPr>
          <w:p w14:paraId="27C2785F" w14:textId="77777777" w:rsidR="000F6EC0" w:rsidRPr="00951446" w:rsidRDefault="000F6EC0" w:rsidP="00676FB1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lang w:val="ro-RO"/>
              </w:rPr>
            </w:pPr>
            <w:r w:rsidRPr="00951446">
              <w:rPr>
                <w:rFonts w:cstheme="minorHAnsi"/>
                <w:b/>
                <w:sz w:val="20"/>
                <w:lang w:val="ro-RO"/>
              </w:rPr>
              <w:t>Cant.</w:t>
            </w:r>
          </w:p>
          <w:p w14:paraId="6A90AF19" w14:textId="77777777" w:rsidR="000F6EC0" w:rsidRPr="00951446" w:rsidRDefault="000F6EC0" w:rsidP="00676FB1">
            <w:pPr>
              <w:spacing w:after="0" w:line="240" w:lineRule="auto"/>
              <w:jc w:val="center"/>
              <w:rPr>
                <w:rFonts w:cstheme="minorHAnsi"/>
                <w:sz w:val="20"/>
                <w:lang w:val="ro-RO"/>
              </w:rPr>
            </w:pPr>
            <w:r w:rsidRPr="00951446">
              <w:rPr>
                <w:rFonts w:cstheme="minorHAnsi"/>
                <w:sz w:val="20"/>
                <w:lang w:val="ro-RO"/>
              </w:rPr>
              <w:t>(3)</w:t>
            </w:r>
          </w:p>
        </w:tc>
        <w:tc>
          <w:tcPr>
            <w:tcW w:w="473" w:type="pct"/>
            <w:vAlign w:val="center"/>
          </w:tcPr>
          <w:p w14:paraId="4B9A4313" w14:textId="18B37D53" w:rsidR="000F6EC0" w:rsidRPr="00951446" w:rsidRDefault="000F6EC0" w:rsidP="00676FB1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lang w:val="ro-RO"/>
              </w:rPr>
            </w:pPr>
            <w:r w:rsidRPr="00951446">
              <w:rPr>
                <w:rFonts w:cstheme="minorHAnsi"/>
                <w:b/>
                <w:sz w:val="20"/>
                <w:lang w:val="ro-RO"/>
              </w:rPr>
              <w:t>Preț unitar</w:t>
            </w:r>
            <w:r w:rsidR="004E19A1" w:rsidRPr="00951446">
              <w:rPr>
                <w:rFonts w:cstheme="minorHAnsi"/>
                <w:b/>
                <w:sz w:val="20"/>
                <w:lang w:val="ro-RO"/>
              </w:rPr>
              <w:t>, lei fără TVA</w:t>
            </w:r>
          </w:p>
          <w:p w14:paraId="780C0671" w14:textId="77777777" w:rsidR="000F6EC0" w:rsidRPr="00951446" w:rsidRDefault="000F6EC0" w:rsidP="00676FB1">
            <w:pPr>
              <w:spacing w:after="0" w:line="240" w:lineRule="auto"/>
              <w:jc w:val="center"/>
              <w:rPr>
                <w:rFonts w:cstheme="minorHAnsi"/>
                <w:sz w:val="20"/>
                <w:lang w:val="ro-RO"/>
              </w:rPr>
            </w:pPr>
            <w:r w:rsidRPr="00951446">
              <w:rPr>
                <w:rFonts w:cstheme="minorHAnsi"/>
                <w:sz w:val="20"/>
                <w:lang w:val="ro-RO"/>
              </w:rPr>
              <w:t>(4)</w:t>
            </w:r>
          </w:p>
        </w:tc>
        <w:tc>
          <w:tcPr>
            <w:tcW w:w="617" w:type="pct"/>
            <w:vAlign w:val="center"/>
          </w:tcPr>
          <w:p w14:paraId="00601564" w14:textId="77777777" w:rsidR="000F6EC0" w:rsidRPr="00951446" w:rsidRDefault="000F6EC0" w:rsidP="00676FB1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lang w:val="ro-RO"/>
              </w:rPr>
            </w:pPr>
            <w:r w:rsidRPr="00951446">
              <w:rPr>
                <w:rFonts w:cstheme="minorHAnsi"/>
                <w:b/>
                <w:sz w:val="20"/>
                <w:lang w:val="ro-RO"/>
              </w:rPr>
              <w:t>Valoare Totală fără TVA</w:t>
            </w:r>
          </w:p>
          <w:p w14:paraId="01214605" w14:textId="77777777" w:rsidR="000F6EC0" w:rsidRPr="00951446" w:rsidRDefault="000F6EC0" w:rsidP="00676FB1">
            <w:pPr>
              <w:spacing w:after="0" w:line="240" w:lineRule="auto"/>
              <w:jc w:val="center"/>
              <w:rPr>
                <w:rFonts w:cstheme="minorHAnsi"/>
                <w:sz w:val="20"/>
                <w:lang w:val="ro-RO"/>
              </w:rPr>
            </w:pPr>
            <w:r w:rsidRPr="00951446">
              <w:rPr>
                <w:rFonts w:cstheme="minorHAnsi"/>
                <w:sz w:val="20"/>
                <w:lang w:val="ro-RO"/>
              </w:rPr>
              <w:t>(5=3*4)</w:t>
            </w:r>
          </w:p>
        </w:tc>
        <w:tc>
          <w:tcPr>
            <w:tcW w:w="583" w:type="pct"/>
            <w:vAlign w:val="center"/>
          </w:tcPr>
          <w:p w14:paraId="7487D321" w14:textId="77777777" w:rsidR="000F6EC0" w:rsidRPr="00951446" w:rsidRDefault="000F6EC0" w:rsidP="00676FB1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lang w:val="ro-RO"/>
              </w:rPr>
            </w:pPr>
            <w:r w:rsidRPr="00951446">
              <w:rPr>
                <w:rFonts w:cstheme="minorHAnsi"/>
                <w:b/>
                <w:sz w:val="20"/>
                <w:lang w:val="ro-RO"/>
              </w:rPr>
              <w:t>TVA</w:t>
            </w:r>
          </w:p>
          <w:p w14:paraId="19BB92BD" w14:textId="77777777" w:rsidR="000F6EC0" w:rsidRPr="00951446" w:rsidRDefault="000F6EC0" w:rsidP="00676FB1">
            <w:pPr>
              <w:spacing w:after="0" w:line="240" w:lineRule="auto"/>
              <w:jc w:val="center"/>
              <w:rPr>
                <w:rFonts w:cstheme="minorHAnsi"/>
                <w:sz w:val="20"/>
                <w:lang w:val="ro-RO"/>
              </w:rPr>
            </w:pPr>
            <w:r w:rsidRPr="00951446">
              <w:rPr>
                <w:rFonts w:cstheme="minorHAnsi"/>
                <w:sz w:val="20"/>
                <w:lang w:val="ro-RO"/>
              </w:rPr>
              <w:t>(6=5* %TVA)</w:t>
            </w:r>
          </w:p>
        </w:tc>
        <w:tc>
          <w:tcPr>
            <w:tcW w:w="1140" w:type="pct"/>
            <w:shd w:val="clear" w:color="auto" w:fill="auto"/>
            <w:noWrap/>
            <w:vAlign w:val="center"/>
          </w:tcPr>
          <w:p w14:paraId="4BF90B31" w14:textId="77777777" w:rsidR="000F6EC0" w:rsidRPr="00951446" w:rsidRDefault="000F6EC0" w:rsidP="00676FB1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lang w:val="ro-RO"/>
              </w:rPr>
            </w:pPr>
            <w:r w:rsidRPr="00951446">
              <w:rPr>
                <w:rFonts w:cstheme="minorHAnsi"/>
                <w:b/>
                <w:sz w:val="20"/>
                <w:lang w:val="ro-RO"/>
              </w:rPr>
              <w:t>Valoare totală cu TVA</w:t>
            </w:r>
          </w:p>
          <w:p w14:paraId="2C2F28EC" w14:textId="77777777" w:rsidR="000F6EC0" w:rsidRPr="00951446" w:rsidRDefault="000F6EC0" w:rsidP="00676FB1">
            <w:pPr>
              <w:spacing w:after="0" w:line="240" w:lineRule="auto"/>
              <w:jc w:val="center"/>
              <w:rPr>
                <w:rFonts w:cstheme="minorHAnsi"/>
                <w:sz w:val="20"/>
                <w:lang w:val="ro-RO"/>
              </w:rPr>
            </w:pPr>
            <w:r w:rsidRPr="00951446">
              <w:rPr>
                <w:rFonts w:cstheme="minorHAnsi"/>
                <w:sz w:val="20"/>
                <w:lang w:val="ro-RO"/>
              </w:rPr>
              <w:t>(7=5+6)</w:t>
            </w:r>
          </w:p>
        </w:tc>
      </w:tr>
      <w:tr w:rsidR="00944020" w:rsidRPr="00951446" w14:paraId="2553DCBC" w14:textId="77777777" w:rsidTr="00944020">
        <w:trPr>
          <w:trHeight w:val="285"/>
        </w:trPr>
        <w:tc>
          <w:tcPr>
            <w:tcW w:w="5000" w:type="pct"/>
            <w:gridSpan w:val="7"/>
            <w:shd w:val="clear" w:color="auto" w:fill="auto"/>
            <w:noWrap/>
            <w:vAlign w:val="bottom"/>
          </w:tcPr>
          <w:p w14:paraId="0709FDA2" w14:textId="0C1C6325" w:rsidR="00944020" w:rsidRPr="00951446" w:rsidRDefault="0015307F" w:rsidP="004E19A1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  <w:r w:rsidRPr="004640BB">
              <w:rPr>
                <w:rFonts w:ascii="Times New Roman" w:hAnsi="Times New Roman" w:cs="Times New Roman"/>
                <w:color w:val="000000" w:themeColor="text1"/>
                <w:spacing w:val="-2"/>
                <w:szCs w:val="24"/>
                <w:lang w:val="ro-RO"/>
              </w:rPr>
              <w:t xml:space="preserve">Lotul nr. 1 </w:t>
            </w:r>
            <w:r w:rsidRPr="005554D1">
              <w:rPr>
                <w:rFonts w:eastAsia="Times New Roman" w:cstheme="minorHAnsi"/>
                <w:b/>
                <w:szCs w:val="20"/>
                <w:lang w:val="ro-RO"/>
              </w:rPr>
              <w:t>Echipamente informatice Cabinet consiliere și orientare în carieră</w:t>
            </w:r>
          </w:p>
        </w:tc>
      </w:tr>
      <w:tr w:rsidR="0015307F" w:rsidRPr="00951446" w14:paraId="03E37DEB" w14:textId="77777777" w:rsidTr="00BE38D1">
        <w:trPr>
          <w:trHeight w:val="285"/>
        </w:trPr>
        <w:tc>
          <w:tcPr>
            <w:tcW w:w="490" w:type="pct"/>
            <w:shd w:val="clear" w:color="auto" w:fill="auto"/>
            <w:noWrap/>
          </w:tcPr>
          <w:p w14:paraId="1D47EA92" w14:textId="7434C25A" w:rsidR="0015307F" w:rsidRPr="00951446" w:rsidRDefault="0015307F" w:rsidP="004E19A1">
            <w:pPr>
              <w:spacing w:after="0"/>
              <w:jc w:val="center"/>
            </w:pPr>
            <w:r w:rsidRPr="004640BB">
              <w:rPr>
                <w:rFonts w:ascii="Times New Roman" w:hAnsi="Times New Roman" w:cs="Times New Roman"/>
                <w:color w:val="000000" w:themeColor="text1"/>
                <w:spacing w:val="-2"/>
                <w:szCs w:val="24"/>
                <w:lang w:val="ro-RO"/>
              </w:rPr>
              <w:t>1</w:t>
            </w:r>
          </w:p>
        </w:tc>
        <w:tc>
          <w:tcPr>
            <w:tcW w:w="1324" w:type="pct"/>
            <w:shd w:val="clear" w:color="auto" w:fill="auto"/>
          </w:tcPr>
          <w:p w14:paraId="6AFEA772" w14:textId="5D7B4728" w:rsidR="0015307F" w:rsidRPr="00951446" w:rsidRDefault="0015307F" w:rsidP="001D20E7">
            <w:pPr>
              <w:spacing w:after="0" w:line="240" w:lineRule="auto"/>
              <w:ind w:left="-198" w:firstLine="198"/>
              <w:jc w:val="center"/>
              <w:rPr>
                <w:rFonts w:cstheme="minorHAnsi"/>
                <w:lang w:val="ro-RO"/>
              </w:rPr>
            </w:pPr>
            <w:r w:rsidRPr="00BF16C2">
              <w:t>Laptop cu windows 10</w:t>
            </w:r>
          </w:p>
        </w:tc>
        <w:tc>
          <w:tcPr>
            <w:tcW w:w="374" w:type="pct"/>
          </w:tcPr>
          <w:p w14:paraId="466ABA66" w14:textId="26BA6DC0" w:rsidR="0015307F" w:rsidRPr="00951446" w:rsidRDefault="0015307F" w:rsidP="004E19A1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  <w:r w:rsidRPr="00BF16C2">
              <w:t>1</w:t>
            </w:r>
            <w:r>
              <w:t xml:space="preserve"> buc.</w:t>
            </w:r>
          </w:p>
        </w:tc>
        <w:tc>
          <w:tcPr>
            <w:tcW w:w="473" w:type="pct"/>
          </w:tcPr>
          <w:p w14:paraId="077DA9CF" w14:textId="77777777" w:rsidR="0015307F" w:rsidRPr="00951446" w:rsidRDefault="0015307F" w:rsidP="004E19A1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  <w:tc>
          <w:tcPr>
            <w:tcW w:w="617" w:type="pct"/>
          </w:tcPr>
          <w:p w14:paraId="7AE81A00" w14:textId="77777777" w:rsidR="0015307F" w:rsidRPr="00951446" w:rsidRDefault="0015307F" w:rsidP="004E19A1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  <w:tc>
          <w:tcPr>
            <w:tcW w:w="583" w:type="pct"/>
          </w:tcPr>
          <w:p w14:paraId="353A6DDC" w14:textId="77777777" w:rsidR="0015307F" w:rsidRPr="00951446" w:rsidRDefault="0015307F" w:rsidP="004E19A1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  <w:tc>
          <w:tcPr>
            <w:tcW w:w="1140" w:type="pct"/>
            <w:shd w:val="clear" w:color="auto" w:fill="auto"/>
            <w:noWrap/>
            <w:vAlign w:val="bottom"/>
          </w:tcPr>
          <w:p w14:paraId="1D954E24" w14:textId="73637879" w:rsidR="0015307F" w:rsidRPr="00951446" w:rsidRDefault="0015307F" w:rsidP="004E19A1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</w:tr>
      <w:tr w:rsidR="0015307F" w:rsidRPr="00951446" w14:paraId="19C5AB94" w14:textId="77777777" w:rsidTr="00BE38D1">
        <w:trPr>
          <w:trHeight w:val="285"/>
        </w:trPr>
        <w:tc>
          <w:tcPr>
            <w:tcW w:w="490" w:type="pct"/>
            <w:shd w:val="clear" w:color="auto" w:fill="auto"/>
            <w:noWrap/>
          </w:tcPr>
          <w:p w14:paraId="496254BF" w14:textId="1E4C954E" w:rsidR="0015307F" w:rsidRPr="00951446" w:rsidRDefault="0015307F" w:rsidP="004E19A1">
            <w:pPr>
              <w:spacing w:after="0"/>
              <w:jc w:val="center"/>
            </w:pPr>
            <w:r w:rsidRPr="004640BB">
              <w:rPr>
                <w:rFonts w:ascii="Times New Roman" w:hAnsi="Times New Roman" w:cs="Times New Roman"/>
                <w:color w:val="000000" w:themeColor="text1"/>
                <w:spacing w:val="-2"/>
                <w:szCs w:val="24"/>
                <w:lang w:val="ro-RO"/>
              </w:rPr>
              <w:t>2</w:t>
            </w:r>
          </w:p>
        </w:tc>
        <w:tc>
          <w:tcPr>
            <w:tcW w:w="1324" w:type="pct"/>
            <w:shd w:val="clear" w:color="auto" w:fill="auto"/>
          </w:tcPr>
          <w:p w14:paraId="5C59FBF3" w14:textId="234CB63E" w:rsidR="0015307F" w:rsidRPr="00951446" w:rsidRDefault="0015307F" w:rsidP="001D20E7">
            <w:pPr>
              <w:spacing w:after="0" w:line="240" w:lineRule="auto"/>
              <w:ind w:left="-198" w:firstLine="198"/>
              <w:jc w:val="center"/>
              <w:rPr>
                <w:rFonts w:cstheme="minorHAnsi"/>
                <w:lang w:val="ro-RO"/>
              </w:rPr>
            </w:pPr>
            <w:r w:rsidRPr="00BF16C2">
              <w:t>mouse wireless</w:t>
            </w:r>
          </w:p>
        </w:tc>
        <w:tc>
          <w:tcPr>
            <w:tcW w:w="374" w:type="pct"/>
          </w:tcPr>
          <w:p w14:paraId="03238DF2" w14:textId="764547FA" w:rsidR="0015307F" w:rsidRPr="00951446" w:rsidRDefault="0015307F" w:rsidP="004E19A1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  <w:r w:rsidRPr="00BF16C2">
              <w:t>1</w:t>
            </w:r>
            <w:r>
              <w:t xml:space="preserve"> buc.</w:t>
            </w:r>
          </w:p>
        </w:tc>
        <w:tc>
          <w:tcPr>
            <w:tcW w:w="473" w:type="pct"/>
          </w:tcPr>
          <w:p w14:paraId="06092947" w14:textId="77777777" w:rsidR="0015307F" w:rsidRPr="00951446" w:rsidRDefault="0015307F" w:rsidP="004E19A1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  <w:tc>
          <w:tcPr>
            <w:tcW w:w="617" w:type="pct"/>
          </w:tcPr>
          <w:p w14:paraId="28812A4A" w14:textId="77777777" w:rsidR="0015307F" w:rsidRPr="00951446" w:rsidRDefault="0015307F" w:rsidP="004E19A1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  <w:tc>
          <w:tcPr>
            <w:tcW w:w="583" w:type="pct"/>
          </w:tcPr>
          <w:p w14:paraId="7E402AC4" w14:textId="77777777" w:rsidR="0015307F" w:rsidRPr="00951446" w:rsidRDefault="0015307F" w:rsidP="004E19A1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  <w:tc>
          <w:tcPr>
            <w:tcW w:w="1140" w:type="pct"/>
            <w:shd w:val="clear" w:color="auto" w:fill="auto"/>
            <w:noWrap/>
            <w:vAlign w:val="bottom"/>
          </w:tcPr>
          <w:p w14:paraId="7EB5A69C" w14:textId="4A11BB48" w:rsidR="0015307F" w:rsidRPr="00951446" w:rsidRDefault="0015307F" w:rsidP="004E19A1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</w:tr>
      <w:tr w:rsidR="0015307F" w:rsidRPr="00951446" w14:paraId="46AF87C4" w14:textId="77777777" w:rsidTr="00BE38D1">
        <w:trPr>
          <w:trHeight w:val="285"/>
        </w:trPr>
        <w:tc>
          <w:tcPr>
            <w:tcW w:w="490" w:type="pct"/>
            <w:shd w:val="clear" w:color="auto" w:fill="auto"/>
            <w:noWrap/>
          </w:tcPr>
          <w:p w14:paraId="3E213579" w14:textId="56470729" w:rsidR="0015307F" w:rsidRPr="00951446" w:rsidRDefault="0015307F" w:rsidP="004E19A1">
            <w:pPr>
              <w:spacing w:after="0"/>
              <w:jc w:val="center"/>
            </w:pPr>
            <w:r w:rsidRPr="004640BB">
              <w:rPr>
                <w:rFonts w:ascii="Times New Roman" w:hAnsi="Times New Roman" w:cs="Times New Roman"/>
                <w:color w:val="000000" w:themeColor="text1"/>
                <w:spacing w:val="-2"/>
                <w:szCs w:val="24"/>
                <w:lang w:val="ro-RO"/>
              </w:rPr>
              <w:t>3</w:t>
            </w:r>
          </w:p>
        </w:tc>
        <w:tc>
          <w:tcPr>
            <w:tcW w:w="1324" w:type="pct"/>
            <w:shd w:val="clear" w:color="auto" w:fill="auto"/>
          </w:tcPr>
          <w:p w14:paraId="1B0D445E" w14:textId="594E5E0F" w:rsidR="0015307F" w:rsidRPr="00951446" w:rsidRDefault="0015307F" w:rsidP="001D20E7">
            <w:pPr>
              <w:spacing w:after="0" w:line="240" w:lineRule="auto"/>
              <w:ind w:left="-198" w:firstLine="198"/>
              <w:jc w:val="center"/>
              <w:rPr>
                <w:rFonts w:cstheme="minorHAnsi"/>
                <w:lang w:val="ro-RO"/>
              </w:rPr>
            </w:pPr>
            <w:r w:rsidRPr="00BF16C2">
              <w:t>geantă laptop</w:t>
            </w:r>
          </w:p>
        </w:tc>
        <w:tc>
          <w:tcPr>
            <w:tcW w:w="374" w:type="pct"/>
          </w:tcPr>
          <w:p w14:paraId="670482B8" w14:textId="74C89E4B" w:rsidR="0015307F" w:rsidRPr="00951446" w:rsidRDefault="0015307F" w:rsidP="004E19A1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  <w:r w:rsidRPr="00BF16C2">
              <w:t>1</w:t>
            </w:r>
            <w:r>
              <w:t xml:space="preserve"> buc.</w:t>
            </w:r>
          </w:p>
        </w:tc>
        <w:tc>
          <w:tcPr>
            <w:tcW w:w="473" w:type="pct"/>
          </w:tcPr>
          <w:p w14:paraId="3317AC01" w14:textId="77777777" w:rsidR="0015307F" w:rsidRPr="00951446" w:rsidRDefault="0015307F" w:rsidP="004E19A1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  <w:tc>
          <w:tcPr>
            <w:tcW w:w="617" w:type="pct"/>
          </w:tcPr>
          <w:p w14:paraId="2E2E7011" w14:textId="77777777" w:rsidR="0015307F" w:rsidRPr="00951446" w:rsidRDefault="0015307F" w:rsidP="004E19A1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  <w:tc>
          <w:tcPr>
            <w:tcW w:w="583" w:type="pct"/>
          </w:tcPr>
          <w:p w14:paraId="468DFD83" w14:textId="77777777" w:rsidR="0015307F" w:rsidRPr="00951446" w:rsidRDefault="0015307F" w:rsidP="004E19A1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  <w:tc>
          <w:tcPr>
            <w:tcW w:w="1140" w:type="pct"/>
            <w:shd w:val="clear" w:color="auto" w:fill="auto"/>
            <w:noWrap/>
            <w:vAlign w:val="bottom"/>
          </w:tcPr>
          <w:p w14:paraId="5043736A" w14:textId="254AA6C7" w:rsidR="0015307F" w:rsidRPr="00951446" w:rsidRDefault="0015307F" w:rsidP="004E19A1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</w:tr>
      <w:tr w:rsidR="0015307F" w:rsidRPr="00951446" w14:paraId="2B9FE92B" w14:textId="77777777" w:rsidTr="00BE38D1">
        <w:trPr>
          <w:trHeight w:val="285"/>
        </w:trPr>
        <w:tc>
          <w:tcPr>
            <w:tcW w:w="490" w:type="pct"/>
            <w:shd w:val="clear" w:color="auto" w:fill="auto"/>
            <w:noWrap/>
          </w:tcPr>
          <w:p w14:paraId="1079551A" w14:textId="4991263D" w:rsidR="0015307F" w:rsidRPr="00951446" w:rsidRDefault="0015307F" w:rsidP="004E19A1">
            <w:pPr>
              <w:spacing w:after="0"/>
              <w:jc w:val="center"/>
            </w:pPr>
            <w:r w:rsidRPr="004640BB">
              <w:rPr>
                <w:rFonts w:ascii="Times New Roman" w:hAnsi="Times New Roman" w:cs="Times New Roman"/>
                <w:color w:val="000000" w:themeColor="text1"/>
                <w:spacing w:val="-2"/>
                <w:szCs w:val="24"/>
                <w:lang w:val="ro-RO"/>
              </w:rPr>
              <w:t>4</w:t>
            </w:r>
          </w:p>
        </w:tc>
        <w:tc>
          <w:tcPr>
            <w:tcW w:w="1324" w:type="pct"/>
            <w:shd w:val="clear" w:color="auto" w:fill="auto"/>
          </w:tcPr>
          <w:p w14:paraId="19C28131" w14:textId="4B00D6FE" w:rsidR="0015307F" w:rsidRPr="00951446" w:rsidRDefault="0015307F" w:rsidP="001D20E7">
            <w:pPr>
              <w:spacing w:after="0" w:line="240" w:lineRule="auto"/>
              <w:ind w:left="-198" w:firstLine="198"/>
              <w:jc w:val="center"/>
              <w:rPr>
                <w:rFonts w:cstheme="minorHAnsi"/>
                <w:lang w:val="ro-RO"/>
              </w:rPr>
            </w:pPr>
            <w:r w:rsidRPr="00BF16C2">
              <w:t xml:space="preserve">multifuncţională </w:t>
            </w:r>
          </w:p>
        </w:tc>
        <w:tc>
          <w:tcPr>
            <w:tcW w:w="374" w:type="pct"/>
          </w:tcPr>
          <w:p w14:paraId="55E2F7DC" w14:textId="3A7DB776" w:rsidR="0015307F" w:rsidRPr="00951446" w:rsidRDefault="0015307F" w:rsidP="004E19A1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  <w:r w:rsidRPr="00BF16C2">
              <w:t>1</w:t>
            </w:r>
            <w:r>
              <w:t xml:space="preserve"> buc.</w:t>
            </w:r>
          </w:p>
        </w:tc>
        <w:tc>
          <w:tcPr>
            <w:tcW w:w="473" w:type="pct"/>
          </w:tcPr>
          <w:p w14:paraId="7F4BA290" w14:textId="77777777" w:rsidR="0015307F" w:rsidRPr="00951446" w:rsidRDefault="0015307F" w:rsidP="004E19A1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  <w:tc>
          <w:tcPr>
            <w:tcW w:w="617" w:type="pct"/>
          </w:tcPr>
          <w:p w14:paraId="13A860E2" w14:textId="77777777" w:rsidR="0015307F" w:rsidRPr="00951446" w:rsidRDefault="0015307F" w:rsidP="004E19A1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  <w:tc>
          <w:tcPr>
            <w:tcW w:w="583" w:type="pct"/>
          </w:tcPr>
          <w:p w14:paraId="3D99673D" w14:textId="77777777" w:rsidR="0015307F" w:rsidRPr="00951446" w:rsidRDefault="0015307F" w:rsidP="004E19A1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  <w:tc>
          <w:tcPr>
            <w:tcW w:w="1140" w:type="pct"/>
            <w:shd w:val="clear" w:color="auto" w:fill="auto"/>
            <w:noWrap/>
            <w:vAlign w:val="bottom"/>
          </w:tcPr>
          <w:p w14:paraId="411A5E49" w14:textId="3BECF02B" w:rsidR="0015307F" w:rsidRPr="00951446" w:rsidRDefault="0015307F" w:rsidP="004E19A1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</w:tr>
      <w:tr w:rsidR="0015307F" w:rsidRPr="00951446" w14:paraId="4DEF430F" w14:textId="77777777" w:rsidTr="00BE38D1">
        <w:trPr>
          <w:trHeight w:val="285"/>
        </w:trPr>
        <w:tc>
          <w:tcPr>
            <w:tcW w:w="490" w:type="pct"/>
            <w:shd w:val="clear" w:color="auto" w:fill="auto"/>
            <w:noWrap/>
          </w:tcPr>
          <w:p w14:paraId="070E36FD" w14:textId="2F9CCF03" w:rsidR="0015307F" w:rsidRPr="00951446" w:rsidRDefault="0015307F" w:rsidP="004E19A1">
            <w:pPr>
              <w:spacing w:after="0"/>
              <w:jc w:val="center"/>
            </w:pPr>
            <w:r w:rsidRPr="004640BB">
              <w:rPr>
                <w:rFonts w:ascii="Times New Roman" w:hAnsi="Times New Roman" w:cs="Times New Roman"/>
                <w:color w:val="000000" w:themeColor="text1"/>
                <w:spacing w:val="-2"/>
                <w:szCs w:val="24"/>
                <w:lang w:val="ro-RO"/>
              </w:rPr>
              <w:t>5</w:t>
            </w:r>
          </w:p>
        </w:tc>
        <w:tc>
          <w:tcPr>
            <w:tcW w:w="1324" w:type="pct"/>
            <w:shd w:val="clear" w:color="auto" w:fill="auto"/>
          </w:tcPr>
          <w:p w14:paraId="47603A7D" w14:textId="366B1849" w:rsidR="0015307F" w:rsidRPr="00951446" w:rsidRDefault="0015307F" w:rsidP="001D20E7">
            <w:pPr>
              <w:spacing w:after="0" w:line="240" w:lineRule="auto"/>
              <w:ind w:left="-198" w:firstLine="198"/>
              <w:jc w:val="center"/>
              <w:rPr>
                <w:rFonts w:cstheme="minorHAnsi"/>
                <w:lang w:val="ro-RO"/>
              </w:rPr>
            </w:pPr>
            <w:r w:rsidRPr="00BF16C2">
              <w:t xml:space="preserve">mini videoproiector  </w:t>
            </w:r>
          </w:p>
        </w:tc>
        <w:tc>
          <w:tcPr>
            <w:tcW w:w="374" w:type="pct"/>
          </w:tcPr>
          <w:p w14:paraId="51B09830" w14:textId="41FA370A" w:rsidR="0015307F" w:rsidRPr="00951446" w:rsidRDefault="0015307F" w:rsidP="004E19A1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  <w:r w:rsidRPr="00BF16C2">
              <w:t>1</w:t>
            </w:r>
            <w:r>
              <w:t xml:space="preserve"> buc.</w:t>
            </w:r>
          </w:p>
        </w:tc>
        <w:tc>
          <w:tcPr>
            <w:tcW w:w="473" w:type="pct"/>
          </w:tcPr>
          <w:p w14:paraId="7ECB4DEA" w14:textId="77777777" w:rsidR="0015307F" w:rsidRPr="00951446" w:rsidRDefault="0015307F" w:rsidP="004E19A1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  <w:tc>
          <w:tcPr>
            <w:tcW w:w="617" w:type="pct"/>
          </w:tcPr>
          <w:p w14:paraId="5878FA19" w14:textId="77777777" w:rsidR="0015307F" w:rsidRPr="00951446" w:rsidRDefault="0015307F" w:rsidP="004E19A1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  <w:tc>
          <w:tcPr>
            <w:tcW w:w="583" w:type="pct"/>
          </w:tcPr>
          <w:p w14:paraId="341F8718" w14:textId="77777777" w:rsidR="0015307F" w:rsidRPr="00951446" w:rsidRDefault="0015307F" w:rsidP="004E19A1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  <w:tc>
          <w:tcPr>
            <w:tcW w:w="1140" w:type="pct"/>
            <w:shd w:val="clear" w:color="auto" w:fill="auto"/>
            <w:noWrap/>
            <w:vAlign w:val="bottom"/>
          </w:tcPr>
          <w:p w14:paraId="388E80C8" w14:textId="0BC66D3A" w:rsidR="0015307F" w:rsidRPr="00951446" w:rsidRDefault="0015307F" w:rsidP="004E19A1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</w:tr>
      <w:tr w:rsidR="0015307F" w:rsidRPr="00951446" w14:paraId="041F1FDF" w14:textId="77777777" w:rsidTr="00BE38D1">
        <w:trPr>
          <w:trHeight w:val="285"/>
        </w:trPr>
        <w:tc>
          <w:tcPr>
            <w:tcW w:w="490" w:type="pct"/>
            <w:shd w:val="clear" w:color="auto" w:fill="auto"/>
            <w:noWrap/>
          </w:tcPr>
          <w:p w14:paraId="7C3D261F" w14:textId="2DC25282" w:rsidR="0015307F" w:rsidRPr="004640BB" w:rsidRDefault="0015307F" w:rsidP="004E19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-2"/>
                <w:szCs w:val="24"/>
                <w:lang w:val="ro-RO"/>
              </w:rPr>
              <w:t>6</w:t>
            </w:r>
          </w:p>
        </w:tc>
        <w:tc>
          <w:tcPr>
            <w:tcW w:w="1324" w:type="pct"/>
            <w:shd w:val="clear" w:color="auto" w:fill="auto"/>
          </w:tcPr>
          <w:p w14:paraId="50EC62FB" w14:textId="458F83DB" w:rsidR="0015307F" w:rsidRPr="004640BB" w:rsidRDefault="0015307F" w:rsidP="001D20E7">
            <w:pPr>
              <w:spacing w:after="0" w:line="240" w:lineRule="auto"/>
              <w:ind w:left="-198" w:firstLine="198"/>
              <w:jc w:val="center"/>
              <w:rPr>
                <w:rFonts w:eastAsia="Times New Roman" w:cstheme="minorHAnsi"/>
                <w:lang w:val="ro-RO"/>
              </w:rPr>
            </w:pPr>
            <w:r w:rsidRPr="00840115">
              <w:t xml:space="preserve">memorii portabile </w:t>
            </w:r>
          </w:p>
        </w:tc>
        <w:tc>
          <w:tcPr>
            <w:tcW w:w="374" w:type="pct"/>
            <w:vAlign w:val="center"/>
          </w:tcPr>
          <w:p w14:paraId="179E0A6F" w14:textId="22564F3A" w:rsidR="0015307F" w:rsidRPr="004640BB" w:rsidRDefault="0015307F" w:rsidP="004E19A1">
            <w:pPr>
              <w:spacing w:after="0" w:line="240" w:lineRule="auto"/>
              <w:jc w:val="center"/>
              <w:rPr>
                <w:rFonts w:cstheme="minorHAnsi"/>
                <w:spacing w:val="-2"/>
                <w:lang w:val="ro-RO"/>
              </w:rPr>
            </w:pPr>
            <w:r>
              <w:rPr>
                <w:rFonts w:cstheme="minorHAnsi"/>
                <w:spacing w:val="-2"/>
                <w:lang w:val="ro-RO"/>
              </w:rPr>
              <w:t xml:space="preserve">20 </w:t>
            </w:r>
            <w:r>
              <w:t>buc.</w:t>
            </w:r>
          </w:p>
        </w:tc>
        <w:tc>
          <w:tcPr>
            <w:tcW w:w="473" w:type="pct"/>
          </w:tcPr>
          <w:p w14:paraId="2502F03C" w14:textId="77777777" w:rsidR="0015307F" w:rsidRPr="00951446" w:rsidRDefault="0015307F" w:rsidP="004E19A1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  <w:tc>
          <w:tcPr>
            <w:tcW w:w="617" w:type="pct"/>
          </w:tcPr>
          <w:p w14:paraId="7CC6F234" w14:textId="77777777" w:rsidR="0015307F" w:rsidRPr="00951446" w:rsidRDefault="0015307F" w:rsidP="004E19A1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  <w:tc>
          <w:tcPr>
            <w:tcW w:w="583" w:type="pct"/>
          </w:tcPr>
          <w:p w14:paraId="7746AEDF" w14:textId="77777777" w:rsidR="0015307F" w:rsidRPr="00951446" w:rsidRDefault="0015307F" w:rsidP="004E19A1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  <w:tc>
          <w:tcPr>
            <w:tcW w:w="1140" w:type="pct"/>
            <w:shd w:val="clear" w:color="auto" w:fill="auto"/>
            <w:noWrap/>
            <w:vAlign w:val="bottom"/>
          </w:tcPr>
          <w:p w14:paraId="6DAF961F" w14:textId="5659081C" w:rsidR="0015307F" w:rsidRPr="00951446" w:rsidRDefault="0015307F" w:rsidP="004E19A1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</w:tr>
      <w:tr w:rsidR="00944020" w:rsidRPr="005F153A" w14:paraId="3BD205F2" w14:textId="77777777" w:rsidTr="00944020">
        <w:trPr>
          <w:trHeight w:val="285"/>
        </w:trPr>
        <w:tc>
          <w:tcPr>
            <w:tcW w:w="5000" w:type="pct"/>
            <w:gridSpan w:val="7"/>
            <w:shd w:val="clear" w:color="auto" w:fill="auto"/>
            <w:noWrap/>
            <w:vAlign w:val="bottom"/>
          </w:tcPr>
          <w:p w14:paraId="170F2A2F" w14:textId="550BC687" w:rsidR="00944020" w:rsidRPr="00951446" w:rsidRDefault="0015307F" w:rsidP="004E19A1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  <w:r w:rsidRPr="004640BB">
              <w:rPr>
                <w:rFonts w:ascii="Times New Roman" w:hAnsi="Times New Roman" w:cs="Times New Roman"/>
                <w:color w:val="000000" w:themeColor="text1"/>
                <w:spacing w:val="-2"/>
                <w:szCs w:val="24"/>
                <w:lang w:val="ro-RO"/>
              </w:rPr>
              <w:t xml:space="preserve">Lotul nr. 2 </w:t>
            </w:r>
            <w:r w:rsidRPr="00E704A0">
              <w:rPr>
                <w:b/>
                <w:bCs/>
                <w:lang w:val="fr-FR"/>
              </w:rPr>
              <w:t>Echipamente informatice Sala de lucru GT</w:t>
            </w:r>
          </w:p>
        </w:tc>
      </w:tr>
      <w:tr w:rsidR="0015307F" w:rsidRPr="005F153A" w14:paraId="7B647868" w14:textId="77777777" w:rsidTr="00BE38D1">
        <w:trPr>
          <w:trHeight w:val="285"/>
        </w:trPr>
        <w:tc>
          <w:tcPr>
            <w:tcW w:w="490" w:type="pct"/>
            <w:shd w:val="clear" w:color="auto" w:fill="auto"/>
            <w:noWrap/>
          </w:tcPr>
          <w:p w14:paraId="67103129" w14:textId="51917A08" w:rsidR="0015307F" w:rsidRPr="00951446" w:rsidRDefault="0015307F" w:rsidP="004E19A1">
            <w:pPr>
              <w:spacing w:after="0"/>
              <w:jc w:val="center"/>
            </w:pPr>
            <w:r>
              <w:t>7</w:t>
            </w:r>
          </w:p>
        </w:tc>
        <w:tc>
          <w:tcPr>
            <w:tcW w:w="1324" w:type="pct"/>
            <w:shd w:val="clear" w:color="auto" w:fill="auto"/>
            <w:vAlign w:val="center"/>
          </w:tcPr>
          <w:p w14:paraId="733AE4AF" w14:textId="5A7BAA6F" w:rsidR="0015307F" w:rsidRPr="00951446" w:rsidRDefault="0015307F" w:rsidP="001D20E7">
            <w:pPr>
              <w:spacing w:after="0" w:line="240" w:lineRule="auto"/>
              <w:ind w:left="-198" w:firstLine="198"/>
              <w:jc w:val="center"/>
              <w:rPr>
                <w:rFonts w:cstheme="minorHAnsi"/>
                <w:lang w:val="ro-RO"/>
              </w:rPr>
            </w:pPr>
            <w:r w:rsidRPr="008B20C3">
              <w:rPr>
                <w:rFonts w:eastAsia="Times New Roman" w:cstheme="minorHAnsi"/>
                <w:sz w:val="24"/>
                <w:lang w:val="ro-RO"/>
              </w:rPr>
              <w:t>pachet interactiv complet care să cuprindă: tablă interactivă, videoproiector, accesorii şi software</w:t>
            </w:r>
          </w:p>
        </w:tc>
        <w:tc>
          <w:tcPr>
            <w:tcW w:w="374" w:type="pct"/>
            <w:vAlign w:val="center"/>
          </w:tcPr>
          <w:p w14:paraId="3563F1E7" w14:textId="3DDEC725" w:rsidR="0015307F" w:rsidRPr="00951446" w:rsidRDefault="0015307F" w:rsidP="004E19A1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  <w:r>
              <w:rPr>
                <w:rFonts w:cstheme="minorHAnsi"/>
                <w:spacing w:val="-2"/>
                <w:lang w:val="ro-RO"/>
              </w:rPr>
              <w:t xml:space="preserve">1 </w:t>
            </w:r>
            <w:r>
              <w:t>buc.</w:t>
            </w:r>
          </w:p>
        </w:tc>
        <w:tc>
          <w:tcPr>
            <w:tcW w:w="473" w:type="pct"/>
          </w:tcPr>
          <w:p w14:paraId="56440D26" w14:textId="77777777" w:rsidR="0015307F" w:rsidRPr="00951446" w:rsidRDefault="0015307F" w:rsidP="004E19A1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  <w:tc>
          <w:tcPr>
            <w:tcW w:w="617" w:type="pct"/>
          </w:tcPr>
          <w:p w14:paraId="0BB949AB" w14:textId="77777777" w:rsidR="0015307F" w:rsidRPr="00951446" w:rsidRDefault="0015307F" w:rsidP="004E19A1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  <w:tc>
          <w:tcPr>
            <w:tcW w:w="583" w:type="pct"/>
          </w:tcPr>
          <w:p w14:paraId="5E4BD6F2" w14:textId="77777777" w:rsidR="0015307F" w:rsidRPr="00951446" w:rsidRDefault="0015307F" w:rsidP="004E19A1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  <w:tc>
          <w:tcPr>
            <w:tcW w:w="1140" w:type="pct"/>
            <w:shd w:val="clear" w:color="auto" w:fill="auto"/>
            <w:noWrap/>
            <w:vAlign w:val="bottom"/>
          </w:tcPr>
          <w:p w14:paraId="1E81FA1A" w14:textId="3099034C" w:rsidR="0015307F" w:rsidRPr="00951446" w:rsidRDefault="0015307F" w:rsidP="004E19A1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</w:tr>
      <w:tr w:rsidR="00254F0C" w:rsidRPr="00951446" w14:paraId="1C791B1B" w14:textId="77777777" w:rsidTr="00BE38D1">
        <w:trPr>
          <w:trHeight w:val="285"/>
        </w:trPr>
        <w:tc>
          <w:tcPr>
            <w:tcW w:w="490" w:type="pct"/>
            <w:shd w:val="clear" w:color="auto" w:fill="auto"/>
            <w:noWrap/>
          </w:tcPr>
          <w:p w14:paraId="55397858" w14:textId="55036A5C" w:rsidR="00254F0C" w:rsidRPr="00951446" w:rsidRDefault="00254F0C" w:rsidP="00254F0C">
            <w:pPr>
              <w:spacing w:after="0"/>
              <w:jc w:val="center"/>
            </w:pPr>
            <w:r>
              <w:t>8</w:t>
            </w:r>
          </w:p>
        </w:tc>
        <w:tc>
          <w:tcPr>
            <w:tcW w:w="1324" w:type="pct"/>
            <w:shd w:val="clear" w:color="auto" w:fill="auto"/>
            <w:vAlign w:val="center"/>
          </w:tcPr>
          <w:p w14:paraId="18CAB00C" w14:textId="04EDCA5D" w:rsidR="00254F0C" w:rsidRPr="00951446" w:rsidRDefault="00254F0C" w:rsidP="00254F0C">
            <w:pPr>
              <w:spacing w:after="0" w:line="240" w:lineRule="auto"/>
              <w:ind w:left="-198" w:firstLine="198"/>
              <w:jc w:val="center"/>
              <w:rPr>
                <w:rFonts w:cstheme="minorHAnsi"/>
                <w:lang w:val="ro-RO"/>
              </w:rPr>
            </w:pPr>
            <w:r w:rsidRPr="008B20C3">
              <w:rPr>
                <w:rFonts w:eastAsia="Times New Roman" w:cstheme="minorHAnsi"/>
                <w:sz w:val="24"/>
                <w:lang w:val="ro-RO"/>
              </w:rPr>
              <w:t>laptop</w:t>
            </w:r>
          </w:p>
        </w:tc>
        <w:tc>
          <w:tcPr>
            <w:tcW w:w="374" w:type="pct"/>
            <w:vAlign w:val="center"/>
          </w:tcPr>
          <w:p w14:paraId="32D07B4D" w14:textId="2FAE01F2" w:rsidR="00254F0C" w:rsidRPr="00951446" w:rsidRDefault="00254F0C" w:rsidP="00254F0C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  <w:r>
              <w:rPr>
                <w:rFonts w:cstheme="minorHAnsi"/>
                <w:spacing w:val="-2"/>
                <w:lang w:val="ro-RO"/>
              </w:rPr>
              <w:t xml:space="preserve">1 </w:t>
            </w:r>
            <w:r>
              <w:t>buc.</w:t>
            </w:r>
          </w:p>
        </w:tc>
        <w:tc>
          <w:tcPr>
            <w:tcW w:w="473" w:type="pct"/>
          </w:tcPr>
          <w:p w14:paraId="031702A2" w14:textId="77777777" w:rsidR="00254F0C" w:rsidRPr="00951446" w:rsidRDefault="00254F0C" w:rsidP="00254F0C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  <w:tc>
          <w:tcPr>
            <w:tcW w:w="617" w:type="pct"/>
          </w:tcPr>
          <w:p w14:paraId="24CCA32C" w14:textId="77777777" w:rsidR="00254F0C" w:rsidRPr="00951446" w:rsidRDefault="00254F0C" w:rsidP="00254F0C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  <w:tc>
          <w:tcPr>
            <w:tcW w:w="583" w:type="pct"/>
          </w:tcPr>
          <w:p w14:paraId="599C89CE" w14:textId="77777777" w:rsidR="00254F0C" w:rsidRPr="00951446" w:rsidRDefault="00254F0C" w:rsidP="00254F0C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  <w:tc>
          <w:tcPr>
            <w:tcW w:w="1140" w:type="pct"/>
            <w:shd w:val="clear" w:color="auto" w:fill="auto"/>
            <w:noWrap/>
            <w:vAlign w:val="bottom"/>
          </w:tcPr>
          <w:p w14:paraId="655F84DE" w14:textId="79204E60" w:rsidR="00254F0C" w:rsidRPr="00951446" w:rsidRDefault="00254F0C" w:rsidP="00254F0C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</w:tr>
      <w:tr w:rsidR="00254F0C" w:rsidRPr="00951446" w14:paraId="0DD5A112" w14:textId="77777777" w:rsidTr="00BE38D1">
        <w:trPr>
          <w:trHeight w:val="285"/>
        </w:trPr>
        <w:tc>
          <w:tcPr>
            <w:tcW w:w="490" w:type="pct"/>
            <w:shd w:val="clear" w:color="auto" w:fill="auto"/>
            <w:noWrap/>
          </w:tcPr>
          <w:p w14:paraId="50FA54F7" w14:textId="7F142302" w:rsidR="00254F0C" w:rsidRPr="00951446" w:rsidRDefault="00254F0C" w:rsidP="00254F0C">
            <w:pPr>
              <w:spacing w:after="0"/>
              <w:jc w:val="center"/>
            </w:pPr>
            <w:r>
              <w:t>9</w:t>
            </w:r>
          </w:p>
        </w:tc>
        <w:tc>
          <w:tcPr>
            <w:tcW w:w="1324" w:type="pct"/>
            <w:shd w:val="clear" w:color="auto" w:fill="auto"/>
            <w:vAlign w:val="center"/>
          </w:tcPr>
          <w:p w14:paraId="2E9A71C1" w14:textId="085EC8F3" w:rsidR="00254F0C" w:rsidRPr="00951446" w:rsidRDefault="00254F0C" w:rsidP="00254F0C">
            <w:pPr>
              <w:spacing w:after="0" w:line="240" w:lineRule="auto"/>
              <w:ind w:left="-198" w:firstLine="198"/>
              <w:jc w:val="center"/>
              <w:rPr>
                <w:rFonts w:cstheme="minorHAnsi"/>
                <w:lang w:val="ro-RO"/>
              </w:rPr>
            </w:pPr>
            <w:r w:rsidRPr="008B20C3">
              <w:rPr>
                <w:rFonts w:eastAsia="Times New Roman" w:cstheme="minorHAnsi"/>
                <w:sz w:val="24"/>
                <w:lang w:val="ro-RO"/>
              </w:rPr>
              <w:t>mouse wireless</w:t>
            </w:r>
          </w:p>
        </w:tc>
        <w:tc>
          <w:tcPr>
            <w:tcW w:w="374" w:type="pct"/>
            <w:vAlign w:val="center"/>
          </w:tcPr>
          <w:p w14:paraId="760AD3C6" w14:textId="67F95A55" w:rsidR="00254F0C" w:rsidRPr="00951446" w:rsidRDefault="00254F0C" w:rsidP="00254F0C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  <w:r>
              <w:rPr>
                <w:rFonts w:cstheme="minorHAnsi"/>
                <w:spacing w:val="-2"/>
                <w:lang w:val="ro-RO"/>
              </w:rPr>
              <w:t xml:space="preserve">1 </w:t>
            </w:r>
            <w:r>
              <w:t>buc.</w:t>
            </w:r>
          </w:p>
        </w:tc>
        <w:tc>
          <w:tcPr>
            <w:tcW w:w="473" w:type="pct"/>
          </w:tcPr>
          <w:p w14:paraId="186B4AE5" w14:textId="77777777" w:rsidR="00254F0C" w:rsidRPr="00951446" w:rsidRDefault="00254F0C" w:rsidP="00254F0C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  <w:tc>
          <w:tcPr>
            <w:tcW w:w="617" w:type="pct"/>
          </w:tcPr>
          <w:p w14:paraId="6724DF52" w14:textId="77777777" w:rsidR="00254F0C" w:rsidRPr="00951446" w:rsidRDefault="00254F0C" w:rsidP="00254F0C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  <w:tc>
          <w:tcPr>
            <w:tcW w:w="583" w:type="pct"/>
          </w:tcPr>
          <w:p w14:paraId="0C984C78" w14:textId="77777777" w:rsidR="00254F0C" w:rsidRPr="00951446" w:rsidRDefault="00254F0C" w:rsidP="00254F0C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  <w:tc>
          <w:tcPr>
            <w:tcW w:w="1140" w:type="pct"/>
            <w:shd w:val="clear" w:color="auto" w:fill="auto"/>
            <w:noWrap/>
            <w:vAlign w:val="bottom"/>
          </w:tcPr>
          <w:p w14:paraId="49BA5EDA" w14:textId="676BBBEC" w:rsidR="00254F0C" w:rsidRPr="00951446" w:rsidRDefault="00254F0C" w:rsidP="00254F0C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</w:tr>
      <w:tr w:rsidR="0015307F" w:rsidRPr="00951446" w14:paraId="28308412" w14:textId="77777777" w:rsidTr="00BE38D1">
        <w:trPr>
          <w:trHeight w:val="285"/>
        </w:trPr>
        <w:tc>
          <w:tcPr>
            <w:tcW w:w="490" w:type="pct"/>
            <w:shd w:val="clear" w:color="auto" w:fill="auto"/>
            <w:noWrap/>
          </w:tcPr>
          <w:p w14:paraId="63A088F3" w14:textId="429010E4" w:rsidR="0015307F" w:rsidRPr="00951446" w:rsidRDefault="0015307F" w:rsidP="004E19A1">
            <w:pPr>
              <w:spacing w:after="0"/>
              <w:jc w:val="center"/>
            </w:pPr>
            <w:r>
              <w:t>10</w:t>
            </w:r>
          </w:p>
        </w:tc>
        <w:tc>
          <w:tcPr>
            <w:tcW w:w="1324" w:type="pct"/>
            <w:shd w:val="clear" w:color="auto" w:fill="auto"/>
            <w:vAlign w:val="center"/>
          </w:tcPr>
          <w:p w14:paraId="20B2AB72" w14:textId="0B7C021D" w:rsidR="0015307F" w:rsidRPr="00951446" w:rsidRDefault="0015307F" w:rsidP="001D20E7">
            <w:pPr>
              <w:spacing w:after="0" w:line="240" w:lineRule="auto"/>
              <w:ind w:left="-198" w:firstLine="198"/>
              <w:jc w:val="center"/>
              <w:rPr>
                <w:rFonts w:cstheme="minorHAnsi"/>
                <w:lang w:val="ro-RO"/>
              </w:rPr>
            </w:pPr>
            <w:r w:rsidRPr="008B20C3">
              <w:rPr>
                <w:rFonts w:eastAsia="Times New Roman" w:cstheme="minorHAnsi"/>
                <w:sz w:val="24"/>
                <w:lang w:val="ro-RO"/>
              </w:rPr>
              <w:t>mouse cu fir</w:t>
            </w:r>
          </w:p>
        </w:tc>
        <w:tc>
          <w:tcPr>
            <w:tcW w:w="374" w:type="pct"/>
            <w:vAlign w:val="center"/>
          </w:tcPr>
          <w:p w14:paraId="0167EDBD" w14:textId="21D756A9" w:rsidR="0015307F" w:rsidRPr="00951446" w:rsidRDefault="0015307F" w:rsidP="004E19A1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  <w:r>
              <w:rPr>
                <w:rFonts w:cstheme="minorHAnsi"/>
                <w:spacing w:val="-2"/>
                <w:lang w:val="ro-RO"/>
              </w:rPr>
              <w:t xml:space="preserve">18 </w:t>
            </w:r>
            <w:r>
              <w:t>buc.</w:t>
            </w:r>
          </w:p>
        </w:tc>
        <w:tc>
          <w:tcPr>
            <w:tcW w:w="473" w:type="pct"/>
          </w:tcPr>
          <w:p w14:paraId="0B181D6B" w14:textId="77777777" w:rsidR="0015307F" w:rsidRPr="00951446" w:rsidRDefault="0015307F" w:rsidP="004E19A1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  <w:tc>
          <w:tcPr>
            <w:tcW w:w="617" w:type="pct"/>
          </w:tcPr>
          <w:p w14:paraId="372D365D" w14:textId="77777777" w:rsidR="0015307F" w:rsidRPr="00951446" w:rsidRDefault="0015307F" w:rsidP="004E19A1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  <w:tc>
          <w:tcPr>
            <w:tcW w:w="583" w:type="pct"/>
          </w:tcPr>
          <w:p w14:paraId="5C8B5E5E" w14:textId="77777777" w:rsidR="0015307F" w:rsidRPr="00951446" w:rsidRDefault="0015307F" w:rsidP="004E19A1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  <w:tc>
          <w:tcPr>
            <w:tcW w:w="1140" w:type="pct"/>
            <w:shd w:val="clear" w:color="auto" w:fill="auto"/>
            <w:noWrap/>
            <w:vAlign w:val="bottom"/>
          </w:tcPr>
          <w:p w14:paraId="69B036BB" w14:textId="2B15411A" w:rsidR="0015307F" w:rsidRPr="00951446" w:rsidRDefault="0015307F" w:rsidP="004E19A1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</w:tr>
      <w:tr w:rsidR="0015307F" w:rsidRPr="00951446" w14:paraId="38F8475A" w14:textId="77777777" w:rsidTr="00BE38D1">
        <w:trPr>
          <w:trHeight w:val="285"/>
        </w:trPr>
        <w:tc>
          <w:tcPr>
            <w:tcW w:w="490" w:type="pct"/>
            <w:shd w:val="clear" w:color="auto" w:fill="auto"/>
            <w:noWrap/>
          </w:tcPr>
          <w:p w14:paraId="066FCD2A" w14:textId="27D621FC" w:rsidR="0015307F" w:rsidRDefault="0015307F" w:rsidP="004E19A1">
            <w:pPr>
              <w:spacing w:after="0"/>
              <w:jc w:val="center"/>
            </w:pPr>
            <w:r>
              <w:t>11</w:t>
            </w:r>
          </w:p>
        </w:tc>
        <w:tc>
          <w:tcPr>
            <w:tcW w:w="1324" w:type="pct"/>
            <w:shd w:val="clear" w:color="auto" w:fill="auto"/>
            <w:vAlign w:val="center"/>
          </w:tcPr>
          <w:p w14:paraId="0A1E7E68" w14:textId="2F69D7B2" w:rsidR="0015307F" w:rsidRPr="004640BB" w:rsidRDefault="0015307F" w:rsidP="001D20E7">
            <w:pPr>
              <w:spacing w:after="0" w:line="240" w:lineRule="auto"/>
              <w:ind w:left="-198" w:firstLine="198"/>
              <w:jc w:val="center"/>
              <w:rPr>
                <w:rFonts w:eastAsia="Times New Roman" w:cstheme="minorHAnsi"/>
                <w:lang w:val="ro-RO"/>
              </w:rPr>
            </w:pPr>
            <w:r w:rsidRPr="008B20C3">
              <w:rPr>
                <w:rFonts w:eastAsia="Times New Roman" w:cstheme="minorHAnsi"/>
                <w:sz w:val="24"/>
                <w:lang w:val="ro-RO"/>
              </w:rPr>
              <w:t>calculatoare (Sistem PC All in One)</w:t>
            </w:r>
            <w:r>
              <w:rPr>
                <w:rFonts w:eastAsia="Times New Roman" w:cstheme="minorHAnsi"/>
                <w:sz w:val="24"/>
                <w:lang w:val="ro-RO"/>
              </w:rPr>
              <w:t xml:space="preserve"> cu windows 10</w:t>
            </w:r>
          </w:p>
        </w:tc>
        <w:tc>
          <w:tcPr>
            <w:tcW w:w="374" w:type="pct"/>
            <w:vAlign w:val="center"/>
          </w:tcPr>
          <w:p w14:paraId="4EE40D75" w14:textId="583E5976" w:rsidR="0015307F" w:rsidRPr="004640BB" w:rsidRDefault="0015307F" w:rsidP="004E19A1">
            <w:pPr>
              <w:spacing w:after="0" w:line="240" w:lineRule="auto"/>
              <w:jc w:val="center"/>
              <w:rPr>
                <w:rFonts w:cstheme="minorHAnsi"/>
                <w:spacing w:val="-2"/>
                <w:lang w:val="ro-RO"/>
              </w:rPr>
            </w:pPr>
            <w:r>
              <w:rPr>
                <w:rFonts w:cstheme="minorHAnsi"/>
                <w:spacing w:val="-2"/>
                <w:lang w:val="ro-RO"/>
              </w:rPr>
              <w:t xml:space="preserve">18 </w:t>
            </w:r>
            <w:r>
              <w:t>buc.</w:t>
            </w:r>
          </w:p>
        </w:tc>
        <w:tc>
          <w:tcPr>
            <w:tcW w:w="473" w:type="pct"/>
          </w:tcPr>
          <w:p w14:paraId="1DE52BC1" w14:textId="77777777" w:rsidR="0015307F" w:rsidRPr="00951446" w:rsidRDefault="0015307F" w:rsidP="004E19A1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  <w:tc>
          <w:tcPr>
            <w:tcW w:w="617" w:type="pct"/>
          </w:tcPr>
          <w:p w14:paraId="7BCC5451" w14:textId="77777777" w:rsidR="0015307F" w:rsidRPr="00951446" w:rsidRDefault="0015307F" w:rsidP="004E19A1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  <w:tc>
          <w:tcPr>
            <w:tcW w:w="583" w:type="pct"/>
          </w:tcPr>
          <w:p w14:paraId="68CB9305" w14:textId="77777777" w:rsidR="0015307F" w:rsidRPr="00951446" w:rsidRDefault="0015307F" w:rsidP="004E19A1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  <w:tc>
          <w:tcPr>
            <w:tcW w:w="1140" w:type="pct"/>
            <w:shd w:val="clear" w:color="auto" w:fill="auto"/>
            <w:noWrap/>
            <w:vAlign w:val="bottom"/>
          </w:tcPr>
          <w:p w14:paraId="64D420B9" w14:textId="696F394A" w:rsidR="0015307F" w:rsidRPr="00951446" w:rsidRDefault="0015307F" w:rsidP="004E19A1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</w:tr>
      <w:tr w:rsidR="0015307F" w:rsidRPr="00951446" w14:paraId="7F2B9F1D" w14:textId="77777777" w:rsidTr="00BE38D1">
        <w:trPr>
          <w:trHeight w:val="285"/>
        </w:trPr>
        <w:tc>
          <w:tcPr>
            <w:tcW w:w="490" w:type="pct"/>
            <w:shd w:val="clear" w:color="auto" w:fill="auto"/>
            <w:noWrap/>
          </w:tcPr>
          <w:p w14:paraId="74735820" w14:textId="5CE295AA" w:rsidR="0015307F" w:rsidRDefault="0015307F" w:rsidP="004E19A1">
            <w:pPr>
              <w:spacing w:after="0"/>
              <w:jc w:val="center"/>
            </w:pPr>
            <w:r>
              <w:t>12</w:t>
            </w:r>
          </w:p>
        </w:tc>
        <w:tc>
          <w:tcPr>
            <w:tcW w:w="1324" w:type="pct"/>
            <w:shd w:val="clear" w:color="auto" w:fill="auto"/>
            <w:vAlign w:val="center"/>
          </w:tcPr>
          <w:p w14:paraId="0808BE23" w14:textId="0A84943F" w:rsidR="0015307F" w:rsidRPr="004640BB" w:rsidRDefault="0015307F" w:rsidP="001D20E7">
            <w:pPr>
              <w:spacing w:after="0" w:line="240" w:lineRule="auto"/>
              <w:ind w:left="-198" w:firstLine="198"/>
              <w:jc w:val="center"/>
              <w:rPr>
                <w:rFonts w:eastAsia="Times New Roman" w:cstheme="minorHAnsi"/>
                <w:lang w:val="ro-RO"/>
              </w:rPr>
            </w:pPr>
            <w:r w:rsidRPr="008B20C3">
              <w:rPr>
                <w:rFonts w:eastAsia="Times New Roman" w:cstheme="minorHAnsi"/>
                <w:sz w:val="24"/>
                <w:lang w:val="ro-RO"/>
              </w:rPr>
              <w:t>memorii portabile</w:t>
            </w:r>
          </w:p>
        </w:tc>
        <w:tc>
          <w:tcPr>
            <w:tcW w:w="374" w:type="pct"/>
            <w:vAlign w:val="center"/>
          </w:tcPr>
          <w:p w14:paraId="5272F797" w14:textId="35C7928A" w:rsidR="0015307F" w:rsidRPr="004640BB" w:rsidRDefault="0015307F" w:rsidP="004E19A1">
            <w:pPr>
              <w:spacing w:after="0" w:line="240" w:lineRule="auto"/>
              <w:jc w:val="center"/>
              <w:rPr>
                <w:rFonts w:cstheme="minorHAnsi"/>
                <w:spacing w:val="-2"/>
                <w:lang w:val="ro-RO"/>
              </w:rPr>
            </w:pPr>
            <w:r>
              <w:rPr>
                <w:rFonts w:cstheme="minorHAnsi"/>
                <w:spacing w:val="-2"/>
                <w:lang w:val="ro-RO"/>
              </w:rPr>
              <w:t xml:space="preserve">3 </w:t>
            </w:r>
            <w:r>
              <w:t>buc.</w:t>
            </w:r>
          </w:p>
        </w:tc>
        <w:tc>
          <w:tcPr>
            <w:tcW w:w="473" w:type="pct"/>
          </w:tcPr>
          <w:p w14:paraId="1F914282" w14:textId="77777777" w:rsidR="0015307F" w:rsidRPr="00951446" w:rsidRDefault="0015307F" w:rsidP="004E19A1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  <w:tc>
          <w:tcPr>
            <w:tcW w:w="617" w:type="pct"/>
          </w:tcPr>
          <w:p w14:paraId="22B14939" w14:textId="77777777" w:rsidR="0015307F" w:rsidRPr="00951446" w:rsidRDefault="0015307F" w:rsidP="004E19A1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  <w:tc>
          <w:tcPr>
            <w:tcW w:w="583" w:type="pct"/>
          </w:tcPr>
          <w:p w14:paraId="0652DAF0" w14:textId="77777777" w:rsidR="0015307F" w:rsidRPr="00951446" w:rsidRDefault="0015307F" w:rsidP="004E19A1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  <w:tc>
          <w:tcPr>
            <w:tcW w:w="1140" w:type="pct"/>
            <w:shd w:val="clear" w:color="auto" w:fill="auto"/>
            <w:noWrap/>
            <w:vAlign w:val="bottom"/>
          </w:tcPr>
          <w:p w14:paraId="33A5EAC0" w14:textId="6AF5CA96" w:rsidR="0015307F" w:rsidRPr="00951446" w:rsidRDefault="0015307F" w:rsidP="004E19A1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</w:tr>
      <w:tr w:rsidR="00944020" w:rsidRPr="00951446" w14:paraId="587EFD25" w14:textId="77777777" w:rsidTr="00254F0C">
        <w:trPr>
          <w:trHeight w:val="285"/>
        </w:trPr>
        <w:tc>
          <w:tcPr>
            <w:tcW w:w="490" w:type="pct"/>
            <w:shd w:val="clear" w:color="auto" w:fill="auto"/>
            <w:noWrap/>
            <w:vAlign w:val="bottom"/>
          </w:tcPr>
          <w:p w14:paraId="16850903" w14:textId="77777777" w:rsidR="00944020" w:rsidRPr="00951446" w:rsidRDefault="00944020" w:rsidP="00676FB1">
            <w:pPr>
              <w:spacing w:after="0" w:line="240" w:lineRule="auto"/>
              <w:ind w:left="162"/>
              <w:rPr>
                <w:rFonts w:cstheme="minorHAnsi"/>
                <w:b/>
                <w:lang w:val="ro-RO"/>
              </w:rPr>
            </w:pPr>
          </w:p>
        </w:tc>
        <w:tc>
          <w:tcPr>
            <w:tcW w:w="1324" w:type="pct"/>
            <w:shd w:val="clear" w:color="auto" w:fill="auto"/>
            <w:vAlign w:val="bottom"/>
          </w:tcPr>
          <w:p w14:paraId="08B77E9A" w14:textId="77777777" w:rsidR="00944020" w:rsidRPr="00951446" w:rsidRDefault="00944020" w:rsidP="00676FB1">
            <w:pPr>
              <w:spacing w:after="0" w:line="240" w:lineRule="auto"/>
              <w:ind w:left="-198" w:firstLine="198"/>
              <w:jc w:val="center"/>
              <w:rPr>
                <w:rFonts w:cstheme="minorHAnsi"/>
                <w:b/>
                <w:lang w:val="ro-RO"/>
              </w:rPr>
            </w:pPr>
            <w:r w:rsidRPr="00951446">
              <w:rPr>
                <w:rFonts w:cstheme="minorHAnsi"/>
                <w:b/>
                <w:lang w:val="ro-RO"/>
              </w:rPr>
              <w:t>TOTAL</w:t>
            </w:r>
          </w:p>
        </w:tc>
        <w:tc>
          <w:tcPr>
            <w:tcW w:w="374" w:type="pct"/>
          </w:tcPr>
          <w:p w14:paraId="02808A81" w14:textId="77777777" w:rsidR="00944020" w:rsidRPr="00951446" w:rsidRDefault="00944020" w:rsidP="00676FB1">
            <w:pPr>
              <w:spacing w:after="0" w:line="240" w:lineRule="auto"/>
              <w:jc w:val="center"/>
              <w:rPr>
                <w:rFonts w:cstheme="minorHAnsi"/>
                <w:b/>
                <w:lang w:val="ro-RO"/>
              </w:rPr>
            </w:pPr>
          </w:p>
        </w:tc>
        <w:tc>
          <w:tcPr>
            <w:tcW w:w="473" w:type="pct"/>
          </w:tcPr>
          <w:p w14:paraId="184E1EF4" w14:textId="77777777" w:rsidR="00944020" w:rsidRPr="00951446" w:rsidRDefault="00944020" w:rsidP="00676FB1">
            <w:pPr>
              <w:spacing w:after="0" w:line="240" w:lineRule="auto"/>
              <w:jc w:val="center"/>
              <w:rPr>
                <w:rFonts w:cstheme="minorHAnsi"/>
                <w:b/>
                <w:lang w:val="ro-RO"/>
              </w:rPr>
            </w:pPr>
          </w:p>
        </w:tc>
        <w:tc>
          <w:tcPr>
            <w:tcW w:w="617" w:type="pct"/>
          </w:tcPr>
          <w:p w14:paraId="080630F1" w14:textId="77777777" w:rsidR="00944020" w:rsidRPr="00951446" w:rsidRDefault="00944020" w:rsidP="00676FB1">
            <w:pPr>
              <w:spacing w:after="0" w:line="240" w:lineRule="auto"/>
              <w:jc w:val="center"/>
              <w:rPr>
                <w:rFonts w:cstheme="minorHAnsi"/>
                <w:b/>
                <w:lang w:val="ro-RO"/>
              </w:rPr>
            </w:pPr>
          </w:p>
        </w:tc>
        <w:tc>
          <w:tcPr>
            <w:tcW w:w="583" w:type="pct"/>
          </w:tcPr>
          <w:p w14:paraId="70903DCD" w14:textId="77777777" w:rsidR="00944020" w:rsidRPr="00951446" w:rsidRDefault="00944020" w:rsidP="00676FB1">
            <w:pPr>
              <w:spacing w:after="0" w:line="240" w:lineRule="auto"/>
              <w:jc w:val="center"/>
              <w:rPr>
                <w:rFonts w:cstheme="minorHAnsi"/>
                <w:b/>
                <w:lang w:val="ro-RO"/>
              </w:rPr>
            </w:pPr>
          </w:p>
        </w:tc>
        <w:tc>
          <w:tcPr>
            <w:tcW w:w="1140" w:type="pct"/>
            <w:shd w:val="clear" w:color="auto" w:fill="auto"/>
            <w:noWrap/>
            <w:vAlign w:val="bottom"/>
          </w:tcPr>
          <w:p w14:paraId="689FE0C6" w14:textId="77777777" w:rsidR="00944020" w:rsidRPr="00951446" w:rsidRDefault="00944020" w:rsidP="00676FB1">
            <w:pPr>
              <w:spacing w:after="0" w:line="240" w:lineRule="auto"/>
              <w:jc w:val="center"/>
              <w:rPr>
                <w:rFonts w:cstheme="minorHAnsi"/>
                <w:b/>
                <w:lang w:val="ro-RO"/>
              </w:rPr>
            </w:pPr>
          </w:p>
        </w:tc>
      </w:tr>
    </w:tbl>
    <w:p w14:paraId="1AC25FE4" w14:textId="77777777" w:rsidR="000F6EC0" w:rsidRPr="00951446" w:rsidRDefault="000F6EC0" w:rsidP="000F6EC0">
      <w:pPr>
        <w:spacing w:after="0" w:line="240" w:lineRule="auto"/>
        <w:rPr>
          <w:b/>
          <w:bCs/>
          <w:u w:val="single"/>
          <w:lang w:val="ro-RO"/>
        </w:rPr>
      </w:pPr>
    </w:p>
    <w:p w14:paraId="2DE57370" w14:textId="77777777" w:rsidR="000F6EC0" w:rsidRPr="00951446" w:rsidRDefault="000F6EC0" w:rsidP="000F6EC0">
      <w:pPr>
        <w:spacing w:after="0" w:line="240" w:lineRule="auto"/>
        <w:ind w:left="720" w:hanging="720"/>
        <w:jc w:val="both"/>
        <w:rPr>
          <w:lang w:val="ro-RO"/>
        </w:rPr>
      </w:pPr>
      <w:r w:rsidRPr="00951446">
        <w:rPr>
          <w:b/>
          <w:bCs/>
          <w:lang w:val="ro-RO"/>
        </w:rPr>
        <w:t>2.</w:t>
      </w:r>
      <w:r w:rsidRPr="00951446">
        <w:rPr>
          <w:b/>
          <w:bCs/>
          <w:lang w:val="ro-RO"/>
        </w:rPr>
        <w:tab/>
      </w:r>
      <w:r w:rsidRPr="00951446">
        <w:rPr>
          <w:b/>
          <w:bCs/>
          <w:u w:val="single"/>
          <w:lang w:val="ro-RO"/>
        </w:rPr>
        <w:t>Preţ fix:</w:t>
      </w:r>
      <w:r w:rsidR="00636F73" w:rsidRPr="00951446">
        <w:rPr>
          <w:b/>
          <w:bCs/>
          <w:u w:val="single"/>
          <w:lang w:val="ro-RO"/>
        </w:rPr>
        <w:t xml:space="preserve"> </w:t>
      </w:r>
      <w:r w:rsidRPr="00951446">
        <w:rPr>
          <w:lang w:val="ro-RO"/>
        </w:rPr>
        <w:t>Preţul indicat mai sus este ferm şi fix şi nu poate fi modificat pe durata executării contractului.</w:t>
      </w:r>
    </w:p>
    <w:p w14:paraId="568A5FB6" w14:textId="77777777" w:rsidR="000F6EC0" w:rsidRPr="00951446" w:rsidRDefault="000F6EC0" w:rsidP="000F6EC0">
      <w:pPr>
        <w:spacing w:after="0" w:line="240" w:lineRule="auto"/>
        <w:ind w:left="720" w:hanging="720"/>
        <w:rPr>
          <w:b/>
          <w:bCs/>
          <w:lang w:val="ro-RO"/>
        </w:rPr>
      </w:pPr>
    </w:p>
    <w:p w14:paraId="1586A2A9" w14:textId="0F0E5978" w:rsidR="000F6EC0" w:rsidRDefault="000F6EC0" w:rsidP="000F6EC0">
      <w:pPr>
        <w:spacing w:after="0" w:line="240" w:lineRule="auto"/>
        <w:ind w:left="720" w:hanging="720"/>
        <w:jc w:val="both"/>
        <w:rPr>
          <w:rFonts w:cstheme="minorHAnsi"/>
          <w:lang w:val="ro-RO"/>
        </w:rPr>
      </w:pPr>
      <w:r w:rsidRPr="00951446">
        <w:rPr>
          <w:b/>
          <w:bCs/>
          <w:lang w:val="ro-RO"/>
        </w:rPr>
        <w:t>3.</w:t>
      </w:r>
      <w:r w:rsidRPr="00951446">
        <w:rPr>
          <w:b/>
          <w:bCs/>
          <w:lang w:val="ro-RO"/>
        </w:rPr>
        <w:tab/>
      </w:r>
      <w:r w:rsidRPr="00951446">
        <w:rPr>
          <w:rFonts w:cstheme="minorHAnsi"/>
          <w:b/>
          <w:u w:val="single"/>
          <w:lang w:val="ro-RO"/>
        </w:rPr>
        <w:t>Grafic de livrare:</w:t>
      </w:r>
      <w:r w:rsidRPr="00951446">
        <w:rPr>
          <w:rFonts w:cstheme="minorHAnsi"/>
          <w:b/>
          <w:lang w:val="ro-RO"/>
        </w:rPr>
        <w:t xml:space="preserve"> </w:t>
      </w:r>
      <w:r w:rsidRPr="00951446">
        <w:rPr>
          <w:rFonts w:cstheme="minorHAnsi"/>
          <w:lang w:val="ro-RO"/>
        </w:rPr>
        <w:t xml:space="preserve">Livrarea se efectuează în cel mult </w:t>
      </w:r>
      <w:r w:rsidR="001D20E7" w:rsidRPr="00951446">
        <w:rPr>
          <w:rFonts w:cstheme="minorHAnsi"/>
          <w:lang w:val="ro-RO"/>
        </w:rPr>
        <w:t xml:space="preserve">2 </w:t>
      </w:r>
      <w:r w:rsidRPr="00951446">
        <w:rPr>
          <w:rFonts w:cstheme="minorHAnsi"/>
          <w:lang w:val="ro-RO"/>
        </w:rPr>
        <w:t>săptămâni de la semnarea Contractului, la destinația finală indicată, conform următorului grafic</w:t>
      </w:r>
      <w:r w:rsidR="001D20E7" w:rsidRPr="00951446">
        <w:rPr>
          <w:rFonts w:cstheme="minorHAnsi"/>
          <w:lang w:val="ro-RO"/>
        </w:rPr>
        <w:t xml:space="preserve"> (</w:t>
      </w:r>
      <w:r w:rsidR="001D20E7" w:rsidRPr="00951446">
        <w:rPr>
          <w:rFonts w:cstheme="minorHAnsi"/>
          <w:i/>
          <w:lang w:val="ro-RO"/>
        </w:rPr>
        <w:t>a se completa de către ofertant</w:t>
      </w:r>
      <w:ins w:id="1" w:author="laura" w:date="2019-11-19T10:18:00Z">
        <w:r w:rsidR="001D20E7" w:rsidRPr="00951446">
          <w:rPr>
            <w:rFonts w:cstheme="minorHAnsi"/>
            <w:i/>
            <w:lang w:val="ro-RO"/>
          </w:rPr>
          <w:t>)</w:t>
        </w:r>
      </w:ins>
      <w:r w:rsidRPr="00951446">
        <w:rPr>
          <w:rFonts w:cstheme="minorHAnsi"/>
          <w:lang w:val="ro-RO"/>
        </w:rPr>
        <w:t>:</w:t>
      </w:r>
    </w:p>
    <w:p w14:paraId="3FCC18B0" w14:textId="77777777" w:rsidR="0015307F" w:rsidRPr="00951446" w:rsidRDefault="0015307F" w:rsidP="000F6EC0">
      <w:pPr>
        <w:spacing w:after="0" w:line="240" w:lineRule="auto"/>
        <w:ind w:left="720" w:hanging="720"/>
        <w:jc w:val="both"/>
        <w:rPr>
          <w:rFonts w:cstheme="minorHAnsi"/>
          <w:lang w:val="ro-R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47"/>
        <w:gridCol w:w="4531"/>
        <w:gridCol w:w="2102"/>
        <w:gridCol w:w="2102"/>
      </w:tblGrid>
      <w:tr w:rsidR="00951446" w:rsidRPr="00951446" w14:paraId="2C64DA0B" w14:textId="77777777" w:rsidTr="00C0722A">
        <w:trPr>
          <w:trHeight w:val="285"/>
          <w:tblHeader/>
        </w:trPr>
        <w:tc>
          <w:tcPr>
            <w:tcW w:w="911" w:type="pct"/>
            <w:shd w:val="clear" w:color="auto" w:fill="auto"/>
            <w:noWrap/>
            <w:vAlign w:val="center"/>
          </w:tcPr>
          <w:p w14:paraId="7C7D5934" w14:textId="77777777" w:rsidR="001D20E7" w:rsidRPr="00951446" w:rsidRDefault="001D20E7" w:rsidP="00C0722A">
            <w:pPr>
              <w:spacing w:after="0" w:line="240" w:lineRule="auto"/>
              <w:jc w:val="center"/>
              <w:rPr>
                <w:rFonts w:cstheme="minorHAnsi"/>
                <w:b/>
                <w:lang w:val="ro-RO"/>
              </w:rPr>
            </w:pPr>
            <w:r w:rsidRPr="00951446">
              <w:rPr>
                <w:rFonts w:cstheme="minorHAnsi"/>
                <w:b/>
                <w:lang w:val="ro-RO"/>
              </w:rPr>
              <w:lastRenderedPageBreak/>
              <w:t>Nr. crt.</w:t>
            </w:r>
          </w:p>
          <w:p w14:paraId="6FD40857" w14:textId="77777777" w:rsidR="001D20E7" w:rsidRPr="00951446" w:rsidRDefault="001D20E7" w:rsidP="00C0722A">
            <w:pPr>
              <w:spacing w:after="0" w:line="240" w:lineRule="auto"/>
              <w:jc w:val="center"/>
              <w:rPr>
                <w:rFonts w:cstheme="minorHAnsi"/>
                <w:sz w:val="20"/>
                <w:lang w:val="ro-RO"/>
              </w:rPr>
            </w:pPr>
            <w:r w:rsidRPr="00951446">
              <w:rPr>
                <w:rFonts w:cstheme="minorHAnsi"/>
                <w:sz w:val="20"/>
                <w:lang w:val="ro-RO"/>
              </w:rPr>
              <w:t>(1)</w:t>
            </w:r>
          </w:p>
        </w:tc>
        <w:tc>
          <w:tcPr>
            <w:tcW w:w="2121" w:type="pct"/>
            <w:shd w:val="clear" w:color="auto" w:fill="auto"/>
            <w:vAlign w:val="center"/>
          </w:tcPr>
          <w:p w14:paraId="3450D38A" w14:textId="77777777" w:rsidR="001D20E7" w:rsidRPr="00951446" w:rsidRDefault="001D20E7" w:rsidP="00C0722A">
            <w:pPr>
              <w:spacing w:after="0" w:line="240" w:lineRule="auto"/>
              <w:jc w:val="center"/>
              <w:rPr>
                <w:rFonts w:cstheme="minorHAnsi"/>
                <w:b/>
                <w:lang w:val="ro-RO"/>
              </w:rPr>
            </w:pPr>
            <w:r w:rsidRPr="00951446">
              <w:rPr>
                <w:rFonts w:cstheme="minorHAnsi"/>
                <w:b/>
                <w:lang w:val="ro-RO"/>
              </w:rPr>
              <w:t>Denumirea produselor</w:t>
            </w:r>
          </w:p>
          <w:p w14:paraId="1BD01832" w14:textId="77777777" w:rsidR="001D20E7" w:rsidRPr="00951446" w:rsidRDefault="001D20E7" w:rsidP="00C0722A">
            <w:pPr>
              <w:spacing w:after="0" w:line="240" w:lineRule="auto"/>
              <w:jc w:val="center"/>
              <w:rPr>
                <w:rFonts w:cstheme="minorHAnsi"/>
                <w:sz w:val="20"/>
                <w:lang w:val="ro-RO"/>
              </w:rPr>
            </w:pPr>
            <w:r w:rsidRPr="00951446">
              <w:rPr>
                <w:rFonts w:cstheme="minorHAnsi"/>
                <w:sz w:val="20"/>
                <w:lang w:val="ro-RO"/>
              </w:rPr>
              <w:t>(2)</w:t>
            </w:r>
          </w:p>
        </w:tc>
        <w:tc>
          <w:tcPr>
            <w:tcW w:w="984" w:type="pct"/>
            <w:vAlign w:val="center"/>
          </w:tcPr>
          <w:p w14:paraId="193CFF72" w14:textId="77777777" w:rsidR="001D20E7" w:rsidRPr="00951446" w:rsidRDefault="001D20E7" w:rsidP="00C0722A">
            <w:pPr>
              <w:spacing w:after="0" w:line="240" w:lineRule="auto"/>
              <w:jc w:val="center"/>
              <w:rPr>
                <w:rFonts w:cstheme="minorHAnsi"/>
                <w:b/>
                <w:lang w:val="ro-RO"/>
              </w:rPr>
            </w:pPr>
            <w:r w:rsidRPr="00951446">
              <w:rPr>
                <w:rFonts w:cstheme="minorHAnsi"/>
                <w:b/>
                <w:lang w:val="ro-RO"/>
              </w:rPr>
              <w:t>Cant.</w:t>
            </w:r>
          </w:p>
          <w:p w14:paraId="5420849D" w14:textId="77777777" w:rsidR="001D20E7" w:rsidRPr="00951446" w:rsidRDefault="001D20E7" w:rsidP="00C0722A">
            <w:pPr>
              <w:spacing w:after="0" w:line="240" w:lineRule="auto"/>
              <w:jc w:val="center"/>
              <w:rPr>
                <w:rFonts w:cstheme="minorHAnsi"/>
                <w:sz w:val="20"/>
                <w:lang w:val="ro-RO"/>
              </w:rPr>
            </w:pPr>
            <w:r w:rsidRPr="00951446">
              <w:rPr>
                <w:rFonts w:cstheme="minorHAnsi"/>
                <w:sz w:val="20"/>
                <w:lang w:val="ro-RO"/>
              </w:rPr>
              <w:t>(3)</w:t>
            </w:r>
          </w:p>
        </w:tc>
        <w:tc>
          <w:tcPr>
            <w:tcW w:w="984" w:type="pct"/>
          </w:tcPr>
          <w:p w14:paraId="7E8C70D2" w14:textId="77777777" w:rsidR="001D20E7" w:rsidRPr="00951446" w:rsidRDefault="001D20E7" w:rsidP="00C0722A">
            <w:pPr>
              <w:spacing w:after="0" w:line="240" w:lineRule="auto"/>
              <w:jc w:val="center"/>
              <w:rPr>
                <w:rFonts w:cstheme="minorHAnsi"/>
                <w:b/>
                <w:lang w:val="ro-RO"/>
              </w:rPr>
            </w:pPr>
            <w:r w:rsidRPr="00951446">
              <w:rPr>
                <w:rFonts w:cstheme="minorHAnsi"/>
                <w:b/>
                <w:lang w:val="ro-RO"/>
              </w:rPr>
              <w:t>Termen de livrare</w:t>
            </w:r>
          </w:p>
          <w:p w14:paraId="6CD116CE" w14:textId="77777777" w:rsidR="001D20E7" w:rsidRPr="00951446" w:rsidRDefault="001D20E7" w:rsidP="00C0722A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  <w:r w:rsidRPr="00951446">
              <w:rPr>
                <w:rFonts w:cstheme="minorHAnsi"/>
                <w:lang w:val="ro-RO"/>
              </w:rPr>
              <w:t xml:space="preserve">(4) </w:t>
            </w:r>
          </w:p>
        </w:tc>
      </w:tr>
      <w:tr w:rsidR="00EE2B83" w:rsidRPr="00951446" w14:paraId="06825261" w14:textId="77777777" w:rsidTr="00EE2B83">
        <w:trPr>
          <w:trHeight w:val="285"/>
        </w:trPr>
        <w:tc>
          <w:tcPr>
            <w:tcW w:w="5000" w:type="pct"/>
            <w:gridSpan w:val="4"/>
            <w:shd w:val="clear" w:color="auto" w:fill="auto"/>
            <w:noWrap/>
          </w:tcPr>
          <w:p w14:paraId="0406734F" w14:textId="5129A051" w:rsidR="00EE2B83" w:rsidRPr="00951446" w:rsidRDefault="0015307F" w:rsidP="001D20E7">
            <w:pPr>
              <w:spacing w:after="0" w:line="240" w:lineRule="auto"/>
              <w:jc w:val="center"/>
              <w:rPr>
                <w:rFonts w:cstheme="minorHAnsi"/>
                <w:spacing w:val="-2"/>
                <w:lang w:val="ro-RO"/>
              </w:rPr>
            </w:pPr>
            <w:r w:rsidRPr="004640BB">
              <w:rPr>
                <w:rFonts w:ascii="Times New Roman" w:hAnsi="Times New Roman" w:cs="Times New Roman"/>
                <w:color w:val="000000" w:themeColor="text1"/>
                <w:spacing w:val="-2"/>
                <w:szCs w:val="24"/>
                <w:lang w:val="ro-RO"/>
              </w:rPr>
              <w:t xml:space="preserve">Lotul nr. 1 </w:t>
            </w:r>
            <w:r w:rsidRPr="005554D1">
              <w:rPr>
                <w:rFonts w:eastAsia="Times New Roman" w:cstheme="minorHAnsi"/>
                <w:b/>
                <w:szCs w:val="20"/>
                <w:lang w:val="ro-RO"/>
              </w:rPr>
              <w:t>Echipamente informatice Cabinet consiliere și orientare în carieră</w:t>
            </w:r>
          </w:p>
        </w:tc>
      </w:tr>
      <w:tr w:rsidR="0015307F" w:rsidRPr="00951446" w14:paraId="3798563E" w14:textId="77777777" w:rsidTr="00976CE6">
        <w:trPr>
          <w:trHeight w:val="285"/>
        </w:trPr>
        <w:tc>
          <w:tcPr>
            <w:tcW w:w="911" w:type="pct"/>
            <w:shd w:val="clear" w:color="auto" w:fill="auto"/>
            <w:noWrap/>
          </w:tcPr>
          <w:p w14:paraId="509EFAF3" w14:textId="007C5C13" w:rsidR="0015307F" w:rsidRPr="00951446" w:rsidRDefault="0015307F" w:rsidP="001D20E7">
            <w:pPr>
              <w:spacing w:after="0"/>
              <w:jc w:val="center"/>
            </w:pPr>
            <w:r w:rsidRPr="004640BB">
              <w:rPr>
                <w:rFonts w:ascii="Times New Roman" w:hAnsi="Times New Roman" w:cs="Times New Roman"/>
                <w:color w:val="000000" w:themeColor="text1"/>
                <w:spacing w:val="-2"/>
                <w:szCs w:val="24"/>
                <w:lang w:val="ro-RO"/>
              </w:rPr>
              <w:t>1</w:t>
            </w:r>
          </w:p>
        </w:tc>
        <w:tc>
          <w:tcPr>
            <w:tcW w:w="2121" w:type="pct"/>
            <w:shd w:val="clear" w:color="auto" w:fill="auto"/>
          </w:tcPr>
          <w:p w14:paraId="7E0E2074" w14:textId="1486AE00" w:rsidR="0015307F" w:rsidRPr="00951446" w:rsidRDefault="0015307F" w:rsidP="001D20E7">
            <w:pPr>
              <w:spacing w:after="0" w:line="240" w:lineRule="auto"/>
              <w:ind w:left="-198" w:firstLine="198"/>
              <w:jc w:val="center"/>
              <w:rPr>
                <w:rFonts w:cstheme="minorHAnsi"/>
                <w:lang w:val="ro-RO"/>
              </w:rPr>
            </w:pPr>
            <w:r w:rsidRPr="00BF16C2">
              <w:t>Laptop cu windows 10</w:t>
            </w:r>
          </w:p>
        </w:tc>
        <w:tc>
          <w:tcPr>
            <w:tcW w:w="984" w:type="pct"/>
          </w:tcPr>
          <w:p w14:paraId="7EFFFCB8" w14:textId="30B0916A" w:rsidR="0015307F" w:rsidRPr="00951446" w:rsidRDefault="0015307F" w:rsidP="001D20E7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  <w:r w:rsidRPr="00BF16C2">
              <w:t>1</w:t>
            </w:r>
            <w:r>
              <w:t xml:space="preserve"> buc.</w:t>
            </w:r>
          </w:p>
        </w:tc>
        <w:tc>
          <w:tcPr>
            <w:tcW w:w="984" w:type="pct"/>
          </w:tcPr>
          <w:p w14:paraId="3D8F2557" w14:textId="77777777" w:rsidR="0015307F" w:rsidRPr="00951446" w:rsidRDefault="0015307F" w:rsidP="001D20E7">
            <w:pPr>
              <w:spacing w:after="0" w:line="240" w:lineRule="auto"/>
              <w:jc w:val="center"/>
              <w:rPr>
                <w:rFonts w:cstheme="minorHAnsi"/>
                <w:spacing w:val="-2"/>
                <w:lang w:val="ro-RO"/>
              </w:rPr>
            </w:pPr>
          </w:p>
        </w:tc>
      </w:tr>
      <w:tr w:rsidR="0015307F" w:rsidRPr="00951446" w14:paraId="5973634D" w14:textId="77777777" w:rsidTr="00976CE6">
        <w:trPr>
          <w:trHeight w:val="285"/>
        </w:trPr>
        <w:tc>
          <w:tcPr>
            <w:tcW w:w="911" w:type="pct"/>
            <w:shd w:val="clear" w:color="auto" w:fill="auto"/>
            <w:noWrap/>
          </w:tcPr>
          <w:p w14:paraId="05A506E9" w14:textId="7B750045" w:rsidR="0015307F" w:rsidRPr="00951446" w:rsidRDefault="0015307F" w:rsidP="001D20E7">
            <w:pPr>
              <w:spacing w:after="0"/>
              <w:jc w:val="center"/>
            </w:pPr>
            <w:r w:rsidRPr="004640BB">
              <w:rPr>
                <w:rFonts w:ascii="Times New Roman" w:hAnsi="Times New Roman" w:cs="Times New Roman"/>
                <w:color w:val="000000" w:themeColor="text1"/>
                <w:spacing w:val="-2"/>
                <w:szCs w:val="24"/>
                <w:lang w:val="ro-RO"/>
              </w:rPr>
              <w:t>2</w:t>
            </w:r>
          </w:p>
        </w:tc>
        <w:tc>
          <w:tcPr>
            <w:tcW w:w="2121" w:type="pct"/>
            <w:shd w:val="clear" w:color="auto" w:fill="auto"/>
          </w:tcPr>
          <w:p w14:paraId="2706DF01" w14:textId="39502FAA" w:rsidR="0015307F" w:rsidRPr="00951446" w:rsidRDefault="0015307F" w:rsidP="001D20E7">
            <w:pPr>
              <w:spacing w:after="0" w:line="240" w:lineRule="auto"/>
              <w:ind w:left="-198" w:firstLine="198"/>
              <w:jc w:val="center"/>
              <w:rPr>
                <w:rFonts w:cstheme="minorHAnsi"/>
                <w:lang w:val="ro-RO"/>
              </w:rPr>
            </w:pPr>
            <w:r w:rsidRPr="00BF16C2">
              <w:t>mouse wireless</w:t>
            </w:r>
          </w:p>
        </w:tc>
        <w:tc>
          <w:tcPr>
            <w:tcW w:w="984" w:type="pct"/>
          </w:tcPr>
          <w:p w14:paraId="4DA5F258" w14:textId="6DAA9A80" w:rsidR="0015307F" w:rsidRPr="00951446" w:rsidRDefault="0015307F" w:rsidP="001D20E7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  <w:r w:rsidRPr="00BF16C2">
              <w:t>1</w:t>
            </w:r>
            <w:r>
              <w:t xml:space="preserve"> buc.</w:t>
            </w:r>
          </w:p>
        </w:tc>
        <w:tc>
          <w:tcPr>
            <w:tcW w:w="984" w:type="pct"/>
          </w:tcPr>
          <w:p w14:paraId="724EF0A8" w14:textId="77777777" w:rsidR="0015307F" w:rsidRPr="00951446" w:rsidRDefault="0015307F" w:rsidP="001D20E7">
            <w:pPr>
              <w:spacing w:after="0" w:line="240" w:lineRule="auto"/>
              <w:jc w:val="center"/>
              <w:rPr>
                <w:rFonts w:cstheme="minorHAnsi"/>
                <w:spacing w:val="-2"/>
                <w:lang w:val="ro-RO"/>
              </w:rPr>
            </w:pPr>
          </w:p>
        </w:tc>
      </w:tr>
      <w:tr w:rsidR="0015307F" w:rsidRPr="00951446" w14:paraId="274B92C1" w14:textId="77777777" w:rsidTr="00976CE6">
        <w:trPr>
          <w:trHeight w:val="285"/>
        </w:trPr>
        <w:tc>
          <w:tcPr>
            <w:tcW w:w="911" w:type="pct"/>
            <w:shd w:val="clear" w:color="auto" w:fill="auto"/>
            <w:noWrap/>
          </w:tcPr>
          <w:p w14:paraId="02690F7F" w14:textId="2DF03224" w:rsidR="0015307F" w:rsidRPr="00951446" w:rsidRDefault="0015307F" w:rsidP="001D20E7">
            <w:pPr>
              <w:spacing w:after="0"/>
              <w:jc w:val="center"/>
            </w:pPr>
            <w:r w:rsidRPr="004640BB">
              <w:rPr>
                <w:rFonts w:ascii="Times New Roman" w:hAnsi="Times New Roman" w:cs="Times New Roman"/>
                <w:color w:val="000000" w:themeColor="text1"/>
                <w:spacing w:val="-2"/>
                <w:szCs w:val="24"/>
                <w:lang w:val="ro-RO"/>
              </w:rPr>
              <w:t>3</w:t>
            </w:r>
          </w:p>
        </w:tc>
        <w:tc>
          <w:tcPr>
            <w:tcW w:w="2121" w:type="pct"/>
            <w:shd w:val="clear" w:color="auto" w:fill="auto"/>
          </w:tcPr>
          <w:p w14:paraId="138433B6" w14:textId="58B705DD" w:rsidR="0015307F" w:rsidRPr="00951446" w:rsidRDefault="0015307F" w:rsidP="001D20E7">
            <w:pPr>
              <w:spacing w:after="0" w:line="240" w:lineRule="auto"/>
              <w:ind w:left="-198" w:firstLine="198"/>
              <w:jc w:val="center"/>
              <w:rPr>
                <w:rFonts w:cstheme="minorHAnsi"/>
                <w:lang w:val="ro-RO"/>
              </w:rPr>
            </w:pPr>
            <w:r w:rsidRPr="00BF16C2">
              <w:t>geantă laptop</w:t>
            </w:r>
          </w:p>
        </w:tc>
        <w:tc>
          <w:tcPr>
            <w:tcW w:w="984" w:type="pct"/>
          </w:tcPr>
          <w:p w14:paraId="51C085EA" w14:textId="509C4F6A" w:rsidR="0015307F" w:rsidRPr="00951446" w:rsidRDefault="0015307F" w:rsidP="001D20E7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  <w:r w:rsidRPr="00BF16C2">
              <w:t>1</w:t>
            </w:r>
            <w:r>
              <w:t xml:space="preserve"> buc.</w:t>
            </w:r>
          </w:p>
        </w:tc>
        <w:tc>
          <w:tcPr>
            <w:tcW w:w="984" w:type="pct"/>
          </w:tcPr>
          <w:p w14:paraId="61DE46B6" w14:textId="77777777" w:rsidR="0015307F" w:rsidRPr="00951446" w:rsidRDefault="0015307F" w:rsidP="001D20E7">
            <w:pPr>
              <w:spacing w:after="0" w:line="240" w:lineRule="auto"/>
              <w:jc w:val="center"/>
              <w:rPr>
                <w:rFonts w:cstheme="minorHAnsi"/>
                <w:spacing w:val="-2"/>
                <w:lang w:val="ro-RO"/>
              </w:rPr>
            </w:pPr>
          </w:p>
        </w:tc>
      </w:tr>
      <w:tr w:rsidR="0015307F" w:rsidRPr="00951446" w14:paraId="1DA73645" w14:textId="77777777" w:rsidTr="00976CE6">
        <w:trPr>
          <w:trHeight w:val="285"/>
        </w:trPr>
        <w:tc>
          <w:tcPr>
            <w:tcW w:w="911" w:type="pct"/>
            <w:shd w:val="clear" w:color="auto" w:fill="auto"/>
            <w:noWrap/>
          </w:tcPr>
          <w:p w14:paraId="2F6C4250" w14:textId="5C3FF537" w:rsidR="0015307F" w:rsidRPr="00951446" w:rsidRDefault="0015307F" w:rsidP="001D20E7">
            <w:pPr>
              <w:spacing w:after="0"/>
              <w:jc w:val="center"/>
            </w:pPr>
            <w:r w:rsidRPr="004640BB">
              <w:rPr>
                <w:rFonts w:ascii="Times New Roman" w:hAnsi="Times New Roman" w:cs="Times New Roman"/>
                <w:color w:val="000000" w:themeColor="text1"/>
                <w:spacing w:val="-2"/>
                <w:szCs w:val="24"/>
                <w:lang w:val="ro-RO"/>
              </w:rPr>
              <w:t>4</w:t>
            </w:r>
          </w:p>
        </w:tc>
        <w:tc>
          <w:tcPr>
            <w:tcW w:w="2121" w:type="pct"/>
            <w:shd w:val="clear" w:color="auto" w:fill="auto"/>
          </w:tcPr>
          <w:p w14:paraId="6738CA4E" w14:textId="04F33AFB" w:rsidR="0015307F" w:rsidRPr="00951446" w:rsidRDefault="0015307F" w:rsidP="001D20E7">
            <w:pPr>
              <w:spacing w:after="0" w:line="240" w:lineRule="auto"/>
              <w:ind w:left="-198" w:firstLine="198"/>
              <w:jc w:val="center"/>
              <w:rPr>
                <w:rFonts w:cstheme="minorHAnsi"/>
                <w:lang w:val="ro-RO"/>
              </w:rPr>
            </w:pPr>
            <w:r w:rsidRPr="00BF16C2">
              <w:t xml:space="preserve">multifuncţională </w:t>
            </w:r>
          </w:p>
        </w:tc>
        <w:tc>
          <w:tcPr>
            <w:tcW w:w="984" w:type="pct"/>
          </w:tcPr>
          <w:p w14:paraId="08B60AF9" w14:textId="302BB2A7" w:rsidR="0015307F" w:rsidRPr="00951446" w:rsidRDefault="0015307F" w:rsidP="001D20E7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  <w:r w:rsidRPr="00BF16C2">
              <w:t>1</w:t>
            </w:r>
            <w:r>
              <w:t xml:space="preserve"> buc.</w:t>
            </w:r>
          </w:p>
        </w:tc>
        <w:tc>
          <w:tcPr>
            <w:tcW w:w="984" w:type="pct"/>
          </w:tcPr>
          <w:p w14:paraId="4ACFB6DE" w14:textId="77777777" w:rsidR="0015307F" w:rsidRPr="00951446" w:rsidRDefault="0015307F" w:rsidP="001D20E7">
            <w:pPr>
              <w:spacing w:after="0" w:line="240" w:lineRule="auto"/>
              <w:jc w:val="center"/>
              <w:rPr>
                <w:rFonts w:cstheme="minorHAnsi"/>
                <w:spacing w:val="-2"/>
                <w:lang w:val="ro-RO"/>
              </w:rPr>
            </w:pPr>
          </w:p>
        </w:tc>
      </w:tr>
      <w:tr w:rsidR="0015307F" w:rsidRPr="00951446" w14:paraId="4D95F059" w14:textId="77777777" w:rsidTr="00976CE6">
        <w:trPr>
          <w:trHeight w:val="285"/>
        </w:trPr>
        <w:tc>
          <w:tcPr>
            <w:tcW w:w="911" w:type="pct"/>
            <w:shd w:val="clear" w:color="auto" w:fill="auto"/>
            <w:noWrap/>
          </w:tcPr>
          <w:p w14:paraId="4A174201" w14:textId="77FE5B5E" w:rsidR="0015307F" w:rsidRPr="00951446" w:rsidRDefault="0015307F" w:rsidP="001D20E7">
            <w:pPr>
              <w:spacing w:after="0"/>
              <w:jc w:val="center"/>
            </w:pPr>
            <w:r w:rsidRPr="004640BB">
              <w:rPr>
                <w:rFonts w:ascii="Times New Roman" w:hAnsi="Times New Roman" w:cs="Times New Roman"/>
                <w:color w:val="000000" w:themeColor="text1"/>
                <w:spacing w:val="-2"/>
                <w:szCs w:val="24"/>
                <w:lang w:val="ro-RO"/>
              </w:rPr>
              <w:t>5</w:t>
            </w:r>
          </w:p>
        </w:tc>
        <w:tc>
          <w:tcPr>
            <w:tcW w:w="2121" w:type="pct"/>
            <w:shd w:val="clear" w:color="auto" w:fill="auto"/>
          </w:tcPr>
          <w:p w14:paraId="794BEF09" w14:textId="5BB57B10" w:rsidR="0015307F" w:rsidRPr="00951446" w:rsidRDefault="0015307F" w:rsidP="001D20E7">
            <w:pPr>
              <w:spacing w:after="0" w:line="240" w:lineRule="auto"/>
              <w:ind w:left="-198" w:firstLine="198"/>
              <w:jc w:val="center"/>
              <w:rPr>
                <w:rFonts w:cstheme="minorHAnsi"/>
                <w:lang w:val="ro-RO"/>
              </w:rPr>
            </w:pPr>
            <w:r w:rsidRPr="00BF16C2">
              <w:t xml:space="preserve">mini videoproiector  </w:t>
            </w:r>
          </w:p>
        </w:tc>
        <w:tc>
          <w:tcPr>
            <w:tcW w:w="984" w:type="pct"/>
          </w:tcPr>
          <w:p w14:paraId="711E21D4" w14:textId="76AF3ED1" w:rsidR="0015307F" w:rsidRPr="00951446" w:rsidRDefault="0015307F" w:rsidP="001D20E7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  <w:r w:rsidRPr="00BF16C2">
              <w:t>1</w:t>
            </w:r>
            <w:r>
              <w:t xml:space="preserve"> buc.</w:t>
            </w:r>
          </w:p>
        </w:tc>
        <w:tc>
          <w:tcPr>
            <w:tcW w:w="984" w:type="pct"/>
          </w:tcPr>
          <w:p w14:paraId="2C04C212" w14:textId="77777777" w:rsidR="0015307F" w:rsidRPr="00951446" w:rsidRDefault="0015307F" w:rsidP="001D20E7">
            <w:pPr>
              <w:spacing w:after="0" w:line="240" w:lineRule="auto"/>
              <w:jc w:val="center"/>
              <w:rPr>
                <w:rFonts w:cstheme="minorHAnsi"/>
                <w:spacing w:val="-2"/>
                <w:lang w:val="ro-RO"/>
              </w:rPr>
            </w:pPr>
          </w:p>
        </w:tc>
      </w:tr>
      <w:tr w:rsidR="0015307F" w:rsidRPr="00951446" w14:paraId="1CE79E48" w14:textId="77777777" w:rsidTr="00976CE6">
        <w:trPr>
          <w:trHeight w:val="285"/>
        </w:trPr>
        <w:tc>
          <w:tcPr>
            <w:tcW w:w="911" w:type="pct"/>
            <w:shd w:val="clear" w:color="auto" w:fill="auto"/>
            <w:noWrap/>
          </w:tcPr>
          <w:p w14:paraId="633585E0" w14:textId="3C09DBE0" w:rsidR="0015307F" w:rsidRPr="004640BB" w:rsidRDefault="0015307F" w:rsidP="001D20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-2"/>
                <w:szCs w:val="24"/>
                <w:lang w:val="ro-RO"/>
              </w:rPr>
              <w:t>6</w:t>
            </w:r>
          </w:p>
        </w:tc>
        <w:tc>
          <w:tcPr>
            <w:tcW w:w="2121" w:type="pct"/>
            <w:shd w:val="clear" w:color="auto" w:fill="auto"/>
          </w:tcPr>
          <w:p w14:paraId="175DC728" w14:textId="6144F544" w:rsidR="0015307F" w:rsidRPr="004640BB" w:rsidRDefault="0015307F" w:rsidP="001D20E7">
            <w:pPr>
              <w:spacing w:after="0" w:line="240" w:lineRule="auto"/>
              <w:ind w:left="-198" w:firstLine="198"/>
              <w:jc w:val="center"/>
              <w:rPr>
                <w:rFonts w:eastAsia="Times New Roman" w:cstheme="minorHAnsi"/>
                <w:lang w:val="ro-RO"/>
              </w:rPr>
            </w:pPr>
            <w:r w:rsidRPr="00840115">
              <w:t xml:space="preserve">memorii portabile </w:t>
            </w:r>
          </w:p>
        </w:tc>
        <w:tc>
          <w:tcPr>
            <w:tcW w:w="984" w:type="pct"/>
            <w:vAlign w:val="center"/>
          </w:tcPr>
          <w:p w14:paraId="03AE08C6" w14:textId="2D822A30" w:rsidR="0015307F" w:rsidRPr="004640BB" w:rsidRDefault="0015307F" w:rsidP="001D20E7">
            <w:pPr>
              <w:spacing w:after="0" w:line="240" w:lineRule="auto"/>
              <w:jc w:val="center"/>
              <w:rPr>
                <w:rFonts w:cstheme="minorHAnsi"/>
                <w:spacing w:val="-2"/>
                <w:lang w:val="ro-RO"/>
              </w:rPr>
            </w:pPr>
            <w:r>
              <w:rPr>
                <w:rFonts w:cstheme="minorHAnsi"/>
                <w:spacing w:val="-2"/>
                <w:lang w:val="ro-RO"/>
              </w:rPr>
              <w:t xml:space="preserve">20 </w:t>
            </w:r>
            <w:r>
              <w:t>buc.</w:t>
            </w:r>
          </w:p>
        </w:tc>
        <w:tc>
          <w:tcPr>
            <w:tcW w:w="984" w:type="pct"/>
          </w:tcPr>
          <w:p w14:paraId="46935318" w14:textId="77777777" w:rsidR="0015307F" w:rsidRPr="00951446" w:rsidRDefault="0015307F" w:rsidP="001D20E7">
            <w:pPr>
              <w:spacing w:after="0" w:line="240" w:lineRule="auto"/>
              <w:jc w:val="center"/>
              <w:rPr>
                <w:rFonts w:cstheme="minorHAnsi"/>
                <w:spacing w:val="-2"/>
                <w:lang w:val="ro-RO"/>
              </w:rPr>
            </w:pPr>
          </w:p>
        </w:tc>
      </w:tr>
      <w:tr w:rsidR="00EE2B83" w:rsidRPr="005F153A" w14:paraId="7DDED4B6" w14:textId="77777777" w:rsidTr="00EE2B83">
        <w:trPr>
          <w:trHeight w:val="285"/>
        </w:trPr>
        <w:tc>
          <w:tcPr>
            <w:tcW w:w="5000" w:type="pct"/>
            <w:gridSpan w:val="4"/>
            <w:shd w:val="clear" w:color="auto" w:fill="auto"/>
            <w:noWrap/>
          </w:tcPr>
          <w:p w14:paraId="35544B70" w14:textId="1FFEB219" w:rsidR="00EE2B83" w:rsidRPr="00951446" w:rsidRDefault="0015307F" w:rsidP="001D20E7">
            <w:pPr>
              <w:spacing w:after="0" w:line="240" w:lineRule="auto"/>
              <w:jc w:val="center"/>
              <w:rPr>
                <w:rFonts w:cstheme="minorHAnsi"/>
                <w:spacing w:val="-2"/>
                <w:lang w:val="ro-RO"/>
              </w:rPr>
            </w:pPr>
            <w:r w:rsidRPr="004640BB">
              <w:rPr>
                <w:rFonts w:ascii="Times New Roman" w:hAnsi="Times New Roman" w:cs="Times New Roman"/>
                <w:color w:val="000000" w:themeColor="text1"/>
                <w:spacing w:val="-2"/>
                <w:szCs w:val="24"/>
                <w:lang w:val="ro-RO"/>
              </w:rPr>
              <w:t xml:space="preserve">Lotul nr. 2 </w:t>
            </w:r>
            <w:r w:rsidRPr="00E704A0">
              <w:rPr>
                <w:b/>
                <w:bCs/>
                <w:lang w:val="fr-FR"/>
              </w:rPr>
              <w:t>Echipamente informatice Sala de lucru GT</w:t>
            </w:r>
          </w:p>
        </w:tc>
      </w:tr>
      <w:tr w:rsidR="0015307F" w:rsidRPr="00951446" w14:paraId="5872D6D4" w14:textId="77777777" w:rsidTr="0017315A">
        <w:trPr>
          <w:trHeight w:val="285"/>
        </w:trPr>
        <w:tc>
          <w:tcPr>
            <w:tcW w:w="911" w:type="pct"/>
            <w:shd w:val="clear" w:color="auto" w:fill="auto"/>
            <w:noWrap/>
          </w:tcPr>
          <w:p w14:paraId="4118AE10" w14:textId="68B2390F" w:rsidR="0015307F" w:rsidRPr="00951446" w:rsidRDefault="0015307F" w:rsidP="001D20E7">
            <w:pPr>
              <w:spacing w:after="0"/>
              <w:jc w:val="center"/>
            </w:pPr>
            <w:r>
              <w:t>7</w:t>
            </w:r>
          </w:p>
        </w:tc>
        <w:tc>
          <w:tcPr>
            <w:tcW w:w="2121" w:type="pct"/>
            <w:shd w:val="clear" w:color="auto" w:fill="auto"/>
            <w:vAlign w:val="center"/>
          </w:tcPr>
          <w:p w14:paraId="6ADA7846" w14:textId="00F6A8E3" w:rsidR="0015307F" w:rsidRPr="00951446" w:rsidRDefault="0015307F" w:rsidP="001D20E7">
            <w:pPr>
              <w:spacing w:after="0" w:line="240" w:lineRule="auto"/>
              <w:ind w:left="-198" w:firstLine="198"/>
              <w:jc w:val="center"/>
              <w:rPr>
                <w:rFonts w:cstheme="minorHAnsi"/>
                <w:lang w:val="ro-RO"/>
              </w:rPr>
            </w:pPr>
            <w:r w:rsidRPr="008B20C3">
              <w:rPr>
                <w:rFonts w:eastAsia="Times New Roman" w:cstheme="minorHAnsi"/>
                <w:sz w:val="24"/>
                <w:lang w:val="ro-RO"/>
              </w:rPr>
              <w:t>pachet interactiv complet care să cuprindă: tablă interactivă, videoproiector, accesorii şi software</w:t>
            </w:r>
          </w:p>
        </w:tc>
        <w:tc>
          <w:tcPr>
            <w:tcW w:w="984" w:type="pct"/>
            <w:vAlign w:val="center"/>
          </w:tcPr>
          <w:p w14:paraId="5A44F4D0" w14:textId="205E1732" w:rsidR="0015307F" w:rsidRPr="00951446" w:rsidRDefault="0015307F" w:rsidP="001D20E7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  <w:r>
              <w:rPr>
                <w:rFonts w:cstheme="minorHAnsi"/>
                <w:spacing w:val="-2"/>
                <w:lang w:val="ro-RO"/>
              </w:rPr>
              <w:t xml:space="preserve">1 </w:t>
            </w:r>
            <w:r>
              <w:t>buc.</w:t>
            </w:r>
          </w:p>
        </w:tc>
        <w:tc>
          <w:tcPr>
            <w:tcW w:w="984" w:type="pct"/>
          </w:tcPr>
          <w:p w14:paraId="2270B23F" w14:textId="77777777" w:rsidR="0015307F" w:rsidRPr="00951446" w:rsidRDefault="0015307F" w:rsidP="001D20E7">
            <w:pPr>
              <w:spacing w:after="0" w:line="240" w:lineRule="auto"/>
              <w:jc w:val="center"/>
              <w:rPr>
                <w:rFonts w:cstheme="minorHAnsi"/>
                <w:spacing w:val="-2"/>
                <w:lang w:val="ro-RO"/>
              </w:rPr>
            </w:pPr>
          </w:p>
        </w:tc>
      </w:tr>
      <w:tr w:rsidR="0015307F" w:rsidRPr="00951446" w14:paraId="1591315B" w14:textId="77777777" w:rsidTr="0017315A">
        <w:trPr>
          <w:trHeight w:val="285"/>
        </w:trPr>
        <w:tc>
          <w:tcPr>
            <w:tcW w:w="911" w:type="pct"/>
            <w:shd w:val="clear" w:color="auto" w:fill="auto"/>
            <w:noWrap/>
          </w:tcPr>
          <w:p w14:paraId="7AD4C2C2" w14:textId="7F6BF9D5" w:rsidR="0015307F" w:rsidRPr="00951446" w:rsidRDefault="0015307F" w:rsidP="001D20E7">
            <w:pPr>
              <w:spacing w:after="0"/>
              <w:jc w:val="center"/>
            </w:pPr>
            <w:r>
              <w:t>8</w:t>
            </w:r>
          </w:p>
        </w:tc>
        <w:tc>
          <w:tcPr>
            <w:tcW w:w="2121" w:type="pct"/>
            <w:shd w:val="clear" w:color="auto" w:fill="auto"/>
            <w:vAlign w:val="center"/>
          </w:tcPr>
          <w:p w14:paraId="4F407F7E" w14:textId="2BD5C9C7" w:rsidR="0015307F" w:rsidRPr="00951446" w:rsidRDefault="0015307F" w:rsidP="001D20E7">
            <w:pPr>
              <w:spacing w:after="0" w:line="240" w:lineRule="auto"/>
              <w:ind w:left="-198" w:firstLine="198"/>
              <w:jc w:val="center"/>
              <w:rPr>
                <w:rFonts w:cstheme="minorHAnsi"/>
                <w:lang w:val="ro-RO"/>
              </w:rPr>
            </w:pPr>
            <w:r w:rsidRPr="008B20C3">
              <w:rPr>
                <w:rFonts w:eastAsia="Times New Roman" w:cstheme="minorHAnsi"/>
                <w:sz w:val="24"/>
                <w:lang w:val="ro-RO"/>
              </w:rPr>
              <w:t>laptop</w:t>
            </w:r>
          </w:p>
        </w:tc>
        <w:tc>
          <w:tcPr>
            <w:tcW w:w="984" w:type="pct"/>
            <w:vAlign w:val="center"/>
          </w:tcPr>
          <w:p w14:paraId="7867D7B7" w14:textId="013B7200" w:rsidR="0015307F" w:rsidRPr="00951446" w:rsidRDefault="0015307F" w:rsidP="001D20E7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  <w:r>
              <w:rPr>
                <w:rFonts w:cstheme="minorHAnsi"/>
                <w:spacing w:val="-2"/>
                <w:lang w:val="ro-RO"/>
              </w:rPr>
              <w:t xml:space="preserve">1 </w:t>
            </w:r>
            <w:r>
              <w:t>buc.</w:t>
            </w:r>
          </w:p>
        </w:tc>
        <w:tc>
          <w:tcPr>
            <w:tcW w:w="984" w:type="pct"/>
          </w:tcPr>
          <w:p w14:paraId="42CB8A9B" w14:textId="77777777" w:rsidR="0015307F" w:rsidRPr="00951446" w:rsidRDefault="0015307F" w:rsidP="001D20E7">
            <w:pPr>
              <w:spacing w:after="0" w:line="240" w:lineRule="auto"/>
              <w:jc w:val="center"/>
              <w:rPr>
                <w:rFonts w:cstheme="minorHAnsi"/>
                <w:spacing w:val="-2"/>
                <w:lang w:val="ro-RO"/>
              </w:rPr>
            </w:pPr>
          </w:p>
        </w:tc>
      </w:tr>
      <w:tr w:rsidR="0015307F" w:rsidRPr="00951446" w14:paraId="74C13B10" w14:textId="77777777" w:rsidTr="0017315A">
        <w:trPr>
          <w:trHeight w:val="285"/>
        </w:trPr>
        <w:tc>
          <w:tcPr>
            <w:tcW w:w="911" w:type="pct"/>
            <w:shd w:val="clear" w:color="auto" w:fill="auto"/>
            <w:noWrap/>
          </w:tcPr>
          <w:p w14:paraId="2E214464" w14:textId="39FC64CE" w:rsidR="0015307F" w:rsidRPr="00951446" w:rsidRDefault="0015307F" w:rsidP="001D20E7">
            <w:pPr>
              <w:spacing w:after="0"/>
              <w:jc w:val="center"/>
            </w:pPr>
            <w:r>
              <w:t>9</w:t>
            </w:r>
          </w:p>
        </w:tc>
        <w:tc>
          <w:tcPr>
            <w:tcW w:w="2121" w:type="pct"/>
            <w:shd w:val="clear" w:color="auto" w:fill="auto"/>
            <w:vAlign w:val="center"/>
          </w:tcPr>
          <w:p w14:paraId="4D49800D" w14:textId="6F23885B" w:rsidR="0015307F" w:rsidRPr="00951446" w:rsidRDefault="0015307F" w:rsidP="001D20E7">
            <w:pPr>
              <w:spacing w:after="0" w:line="240" w:lineRule="auto"/>
              <w:ind w:left="-198" w:firstLine="198"/>
              <w:jc w:val="center"/>
              <w:rPr>
                <w:rFonts w:cstheme="minorHAnsi"/>
                <w:lang w:val="ro-RO"/>
              </w:rPr>
            </w:pPr>
            <w:r w:rsidRPr="008B20C3">
              <w:rPr>
                <w:rFonts w:eastAsia="Times New Roman" w:cstheme="minorHAnsi"/>
                <w:sz w:val="24"/>
                <w:lang w:val="ro-RO"/>
              </w:rPr>
              <w:t>mouse wireless</w:t>
            </w:r>
          </w:p>
        </w:tc>
        <w:tc>
          <w:tcPr>
            <w:tcW w:w="984" w:type="pct"/>
            <w:vAlign w:val="center"/>
          </w:tcPr>
          <w:p w14:paraId="17C256C1" w14:textId="5B4A1D6E" w:rsidR="0015307F" w:rsidRPr="00951446" w:rsidRDefault="0015307F" w:rsidP="001D20E7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  <w:r>
              <w:rPr>
                <w:rFonts w:cstheme="minorHAnsi"/>
                <w:spacing w:val="-2"/>
                <w:lang w:val="ro-RO"/>
              </w:rPr>
              <w:t xml:space="preserve">1 </w:t>
            </w:r>
            <w:r>
              <w:t>buc.</w:t>
            </w:r>
          </w:p>
        </w:tc>
        <w:tc>
          <w:tcPr>
            <w:tcW w:w="984" w:type="pct"/>
          </w:tcPr>
          <w:p w14:paraId="1586F066" w14:textId="77777777" w:rsidR="0015307F" w:rsidRPr="00951446" w:rsidRDefault="0015307F" w:rsidP="001D20E7">
            <w:pPr>
              <w:spacing w:after="0" w:line="240" w:lineRule="auto"/>
              <w:jc w:val="center"/>
              <w:rPr>
                <w:rFonts w:cstheme="minorHAnsi"/>
                <w:spacing w:val="-2"/>
                <w:lang w:val="ro-RO"/>
              </w:rPr>
            </w:pPr>
          </w:p>
        </w:tc>
      </w:tr>
      <w:tr w:rsidR="0015307F" w:rsidRPr="00951446" w14:paraId="5478204C" w14:textId="77777777" w:rsidTr="0017315A">
        <w:trPr>
          <w:trHeight w:val="285"/>
        </w:trPr>
        <w:tc>
          <w:tcPr>
            <w:tcW w:w="911" w:type="pct"/>
            <w:shd w:val="clear" w:color="auto" w:fill="auto"/>
            <w:noWrap/>
          </w:tcPr>
          <w:p w14:paraId="6A3167FB" w14:textId="5BBF99F5" w:rsidR="0015307F" w:rsidRPr="00951446" w:rsidRDefault="0015307F" w:rsidP="001D20E7">
            <w:pPr>
              <w:spacing w:after="0"/>
              <w:jc w:val="center"/>
            </w:pPr>
            <w:r>
              <w:t>10</w:t>
            </w:r>
          </w:p>
        </w:tc>
        <w:tc>
          <w:tcPr>
            <w:tcW w:w="2121" w:type="pct"/>
            <w:shd w:val="clear" w:color="auto" w:fill="auto"/>
            <w:vAlign w:val="center"/>
          </w:tcPr>
          <w:p w14:paraId="046EF1C3" w14:textId="7BD3028F" w:rsidR="0015307F" w:rsidRPr="00951446" w:rsidRDefault="0015307F" w:rsidP="001D20E7">
            <w:pPr>
              <w:spacing w:after="0" w:line="240" w:lineRule="auto"/>
              <w:ind w:left="-198" w:firstLine="198"/>
              <w:jc w:val="center"/>
              <w:rPr>
                <w:rFonts w:cstheme="minorHAnsi"/>
                <w:lang w:val="ro-RO"/>
              </w:rPr>
            </w:pPr>
            <w:r w:rsidRPr="008B20C3">
              <w:rPr>
                <w:rFonts w:eastAsia="Times New Roman" w:cstheme="minorHAnsi"/>
                <w:sz w:val="24"/>
                <w:lang w:val="ro-RO"/>
              </w:rPr>
              <w:t>mouse cu fir</w:t>
            </w:r>
          </w:p>
        </w:tc>
        <w:tc>
          <w:tcPr>
            <w:tcW w:w="984" w:type="pct"/>
            <w:vAlign w:val="center"/>
          </w:tcPr>
          <w:p w14:paraId="2F3D76B2" w14:textId="130946BE" w:rsidR="0015307F" w:rsidRPr="00951446" w:rsidRDefault="0015307F" w:rsidP="001D20E7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  <w:r>
              <w:rPr>
                <w:rFonts w:cstheme="minorHAnsi"/>
                <w:spacing w:val="-2"/>
                <w:lang w:val="ro-RO"/>
              </w:rPr>
              <w:t xml:space="preserve">18 </w:t>
            </w:r>
            <w:r>
              <w:t>buc.</w:t>
            </w:r>
          </w:p>
        </w:tc>
        <w:tc>
          <w:tcPr>
            <w:tcW w:w="984" w:type="pct"/>
          </w:tcPr>
          <w:p w14:paraId="63FF4E9F" w14:textId="77777777" w:rsidR="0015307F" w:rsidRPr="00951446" w:rsidRDefault="0015307F" w:rsidP="001D20E7">
            <w:pPr>
              <w:spacing w:after="0" w:line="240" w:lineRule="auto"/>
              <w:jc w:val="center"/>
              <w:rPr>
                <w:rFonts w:cstheme="minorHAnsi"/>
                <w:spacing w:val="-2"/>
                <w:lang w:val="ro-RO"/>
              </w:rPr>
            </w:pPr>
          </w:p>
        </w:tc>
      </w:tr>
      <w:tr w:rsidR="0015307F" w:rsidRPr="00951446" w14:paraId="01FB71A9" w14:textId="77777777" w:rsidTr="0017315A">
        <w:trPr>
          <w:trHeight w:val="285"/>
        </w:trPr>
        <w:tc>
          <w:tcPr>
            <w:tcW w:w="911" w:type="pct"/>
            <w:shd w:val="clear" w:color="auto" w:fill="auto"/>
            <w:noWrap/>
          </w:tcPr>
          <w:p w14:paraId="2F5BA2C8" w14:textId="65EB9AB9" w:rsidR="0015307F" w:rsidRPr="004640BB" w:rsidRDefault="0015307F" w:rsidP="001D20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Cs w:val="24"/>
                <w:lang w:val="ro-RO"/>
              </w:rPr>
            </w:pPr>
            <w:r>
              <w:t>11</w:t>
            </w:r>
          </w:p>
        </w:tc>
        <w:tc>
          <w:tcPr>
            <w:tcW w:w="2121" w:type="pct"/>
            <w:shd w:val="clear" w:color="auto" w:fill="auto"/>
            <w:vAlign w:val="center"/>
          </w:tcPr>
          <w:p w14:paraId="6980A66D" w14:textId="1A9B91C9" w:rsidR="0015307F" w:rsidRPr="004640BB" w:rsidRDefault="0015307F" w:rsidP="001D20E7">
            <w:pPr>
              <w:spacing w:after="0" w:line="240" w:lineRule="auto"/>
              <w:ind w:left="-198" w:firstLine="198"/>
              <w:jc w:val="center"/>
              <w:rPr>
                <w:rFonts w:eastAsia="Times New Roman" w:cstheme="minorHAnsi"/>
                <w:lang w:val="ro-RO"/>
              </w:rPr>
            </w:pPr>
            <w:r w:rsidRPr="008B20C3">
              <w:rPr>
                <w:rFonts w:eastAsia="Times New Roman" w:cstheme="minorHAnsi"/>
                <w:sz w:val="24"/>
                <w:lang w:val="ro-RO"/>
              </w:rPr>
              <w:t>calculatoare (Sistem PC All in One)</w:t>
            </w:r>
            <w:r>
              <w:rPr>
                <w:rFonts w:eastAsia="Times New Roman" w:cstheme="minorHAnsi"/>
                <w:sz w:val="24"/>
                <w:lang w:val="ro-RO"/>
              </w:rPr>
              <w:t xml:space="preserve"> cu windows 10</w:t>
            </w:r>
          </w:p>
        </w:tc>
        <w:tc>
          <w:tcPr>
            <w:tcW w:w="984" w:type="pct"/>
            <w:vAlign w:val="center"/>
          </w:tcPr>
          <w:p w14:paraId="077D804A" w14:textId="5D34990B" w:rsidR="0015307F" w:rsidRPr="004640BB" w:rsidRDefault="0015307F" w:rsidP="001D20E7">
            <w:pPr>
              <w:spacing w:after="0" w:line="240" w:lineRule="auto"/>
              <w:jc w:val="center"/>
              <w:rPr>
                <w:rFonts w:cstheme="minorHAnsi"/>
                <w:spacing w:val="-2"/>
                <w:lang w:val="ro-RO"/>
              </w:rPr>
            </w:pPr>
            <w:r>
              <w:rPr>
                <w:rFonts w:cstheme="minorHAnsi"/>
                <w:spacing w:val="-2"/>
                <w:lang w:val="ro-RO"/>
              </w:rPr>
              <w:t xml:space="preserve">18 </w:t>
            </w:r>
            <w:r>
              <w:t>buc.</w:t>
            </w:r>
          </w:p>
        </w:tc>
        <w:tc>
          <w:tcPr>
            <w:tcW w:w="984" w:type="pct"/>
          </w:tcPr>
          <w:p w14:paraId="74AF3E71" w14:textId="77777777" w:rsidR="0015307F" w:rsidRPr="00951446" w:rsidRDefault="0015307F" w:rsidP="001D20E7">
            <w:pPr>
              <w:spacing w:after="0" w:line="240" w:lineRule="auto"/>
              <w:jc w:val="center"/>
              <w:rPr>
                <w:rFonts w:cstheme="minorHAnsi"/>
                <w:spacing w:val="-2"/>
                <w:lang w:val="ro-RO"/>
              </w:rPr>
            </w:pPr>
          </w:p>
        </w:tc>
      </w:tr>
      <w:tr w:rsidR="0015307F" w:rsidRPr="00951446" w14:paraId="52566534" w14:textId="77777777" w:rsidTr="0017315A">
        <w:trPr>
          <w:trHeight w:val="285"/>
        </w:trPr>
        <w:tc>
          <w:tcPr>
            <w:tcW w:w="911" w:type="pct"/>
            <w:shd w:val="clear" w:color="auto" w:fill="auto"/>
            <w:noWrap/>
          </w:tcPr>
          <w:p w14:paraId="4D6B8864" w14:textId="45E030B5" w:rsidR="0015307F" w:rsidRPr="004640BB" w:rsidRDefault="0015307F" w:rsidP="001D20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Cs w:val="24"/>
                <w:lang w:val="ro-RO"/>
              </w:rPr>
            </w:pPr>
            <w:r>
              <w:t>12</w:t>
            </w:r>
          </w:p>
        </w:tc>
        <w:tc>
          <w:tcPr>
            <w:tcW w:w="2121" w:type="pct"/>
            <w:shd w:val="clear" w:color="auto" w:fill="auto"/>
            <w:vAlign w:val="center"/>
          </w:tcPr>
          <w:p w14:paraId="315C480F" w14:textId="44B9774E" w:rsidR="0015307F" w:rsidRPr="004640BB" w:rsidRDefault="0015307F" w:rsidP="001D20E7">
            <w:pPr>
              <w:spacing w:after="0" w:line="240" w:lineRule="auto"/>
              <w:ind w:left="-198" w:firstLine="198"/>
              <w:jc w:val="center"/>
              <w:rPr>
                <w:rFonts w:eastAsia="Times New Roman" w:cstheme="minorHAnsi"/>
                <w:lang w:val="ro-RO"/>
              </w:rPr>
            </w:pPr>
            <w:r w:rsidRPr="008B20C3">
              <w:rPr>
                <w:rFonts w:eastAsia="Times New Roman" w:cstheme="minorHAnsi"/>
                <w:sz w:val="24"/>
                <w:lang w:val="ro-RO"/>
              </w:rPr>
              <w:t>memorii portabile</w:t>
            </w:r>
          </w:p>
        </w:tc>
        <w:tc>
          <w:tcPr>
            <w:tcW w:w="984" w:type="pct"/>
            <w:vAlign w:val="center"/>
          </w:tcPr>
          <w:p w14:paraId="3C453839" w14:textId="1A22C63A" w:rsidR="0015307F" w:rsidRPr="004640BB" w:rsidRDefault="0015307F" w:rsidP="001D20E7">
            <w:pPr>
              <w:spacing w:after="0" w:line="240" w:lineRule="auto"/>
              <w:jc w:val="center"/>
              <w:rPr>
                <w:rFonts w:cstheme="minorHAnsi"/>
                <w:spacing w:val="-2"/>
                <w:lang w:val="ro-RO"/>
              </w:rPr>
            </w:pPr>
            <w:r>
              <w:rPr>
                <w:rFonts w:cstheme="minorHAnsi"/>
                <w:spacing w:val="-2"/>
                <w:lang w:val="ro-RO"/>
              </w:rPr>
              <w:t xml:space="preserve">3 </w:t>
            </w:r>
            <w:r>
              <w:t>buc.</w:t>
            </w:r>
          </w:p>
        </w:tc>
        <w:tc>
          <w:tcPr>
            <w:tcW w:w="984" w:type="pct"/>
          </w:tcPr>
          <w:p w14:paraId="468AB534" w14:textId="77777777" w:rsidR="0015307F" w:rsidRPr="00951446" w:rsidRDefault="0015307F" w:rsidP="001D20E7">
            <w:pPr>
              <w:spacing w:after="0" w:line="240" w:lineRule="auto"/>
              <w:jc w:val="center"/>
              <w:rPr>
                <w:rFonts w:cstheme="minorHAnsi"/>
                <w:spacing w:val="-2"/>
                <w:lang w:val="ro-RO"/>
              </w:rPr>
            </w:pPr>
          </w:p>
        </w:tc>
      </w:tr>
    </w:tbl>
    <w:p w14:paraId="2CFB3AE3" w14:textId="77777777" w:rsidR="000F6EC0" w:rsidRPr="00951446" w:rsidRDefault="000F6EC0" w:rsidP="00A025DD">
      <w:pPr>
        <w:spacing w:after="0" w:line="240" w:lineRule="auto"/>
        <w:jc w:val="both"/>
        <w:rPr>
          <w:lang w:val="ro-RO"/>
        </w:rPr>
      </w:pPr>
    </w:p>
    <w:p w14:paraId="3D0EED02" w14:textId="77777777" w:rsidR="00FD4E31" w:rsidRPr="00951446" w:rsidRDefault="000F6EC0" w:rsidP="00FD4E31">
      <w:pPr>
        <w:spacing w:after="0" w:line="240" w:lineRule="auto"/>
        <w:jc w:val="both"/>
        <w:rPr>
          <w:lang w:val="ro-RO"/>
        </w:rPr>
      </w:pPr>
      <w:r w:rsidRPr="00951446">
        <w:rPr>
          <w:rFonts w:cstheme="minorHAnsi"/>
          <w:b/>
          <w:lang w:val="ro-RO"/>
        </w:rPr>
        <w:t>4.</w:t>
      </w:r>
      <w:r w:rsidRPr="00951446">
        <w:rPr>
          <w:rFonts w:cstheme="minorHAnsi"/>
          <w:b/>
          <w:lang w:val="ro-RO"/>
        </w:rPr>
        <w:tab/>
      </w:r>
      <w:r w:rsidRPr="00951446">
        <w:rPr>
          <w:rFonts w:cstheme="minorHAnsi"/>
          <w:b/>
          <w:u w:val="single"/>
          <w:lang w:val="ro-RO"/>
        </w:rPr>
        <w:t>Plata</w:t>
      </w:r>
      <w:r w:rsidRPr="00951446">
        <w:rPr>
          <w:rFonts w:cstheme="minorHAnsi"/>
          <w:b/>
          <w:lang w:val="ro-RO"/>
        </w:rPr>
        <w:t xml:space="preserve"> </w:t>
      </w:r>
      <w:r w:rsidRPr="00951446">
        <w:rPr>
          <w:rFonts w:cstheme="minorHAnsi"/>
          <w:lang w:val="ro-RO"/>
        </w:rPr>
        <w:t xml:space="preserve">facturii se va efectua în lei, 100% la livrarea efectivă a produselor la destinaţia finală indicată, pe baza facturii Furnizorului şi a procesului - verbal de recepţie, conform </w:t>
      </w:r>
      <w:r w:rsidRPr="00951446">
        <w:rPr>
          <w:rFonts w:cstheme="minorHAnsi"/>
          <w:i/>
          <w:lang w:val="ro-RO"/>
        </w:rPr>
        <w:t>Graficului de livrare</w:t>
      </w:r>
      <w:r w:rsidRPr="00951446">
        <w:rPr>
          <w:rFonts w:cstheme="minorHAnsi"/>
          <w:lang w:val="ro-RO"/>
        </w:rPr>
        <w:t xml:space="preserve">. </w:t>
      </w:r>
      <w:r w:rsidRPr="00951446">
        <w:rPr>
          <w:lang w:val="ro-RO"/>
        </w:rPr>
        <w:t xml:space="preserve">Plata se va face în </w:t>
      </w:r>
      <w:r w:rsidRPr="00951446">
        <w:rPr>
          <w:rFonts w:cstheme="minorHAnsi"/>
          <w:lang w:val="ro-RO"/>
        </w:rPr>
        <w:t>maxim</w:t>
      </w:r>
      <w:r w:rsidRPr="00951446">
        <w:rPr>
          <w:lang w:val="ro-RO"/>
        </w:rPr>
        <w:t xml:space="preserve"> 30 de zile în contul furnizorului deschis la Trezoreria statului.</w:t>
      </w:r>
    </w:p>
    <w:p w14:paraId="00A737B4" w14:textId="77777777" w:rsidR="00FD4E31" w:rsidRPr="00951446" w:rsidRDefault="00FD4E31" w:rsidP="00FD4E31">
      <w:pPr>
        <w:spacing w:after="0" w:line="240" w:lineRule="auto"/>
        <w:jc w:val="both"/>
        <w:rPr>
          <w:lang w:val="ro-RO"/>
        </w:rPr>
      </w:pPr>
    </w:p>
    <w:p w14:paraId="38D4F051" w14:textId="7CF783B5" w:rsidR="001D20E7" w:rsidRPr="0028264C" w:rsidRDefault="00FD4E31" w:rsidP="001D20E7">
      <w:pPr>
        <w:spacing w:after="0" w:line="240" w:lineRule="auto"/>
        <w:jc w:val="both"/>
        <w:rPr>
          <w:rFonts w:cstheme="minorHAnsi"/>
          <w:color w:val="FF0000"/>
          <w:lang w:val="ro-RO"/>
        </w:rPr>
      </w:pPr>
      <w:r w:rsidRPr="00951446">
        <w:rPr>
          <w:b/>
          <w:lang w:val="ro-RO"/>
        </w:rPr>
        <w:t>5.</w:t>
      </w:r>
      <w:r w:rsidRPr="00951446">
        <w:rPr>
          <w:lang w:val="ro-RO"/>
        </w:rPr>
        <w:t xml:space="preserve">         </w:t>
      </w:r>
      <w:r w:rsidR="001D20E7" w:rsidRPr="00951446">
        <w:rPr>
          <w:b/>
          <w:lang w:val="ro-RO"/>
        </w:rPr>
        <w:t>Garanție</w:t>
      </w:r>
      <w:r w:rsidR="001D20E7" w:rsidRPr="00951446">
        <w:rPr>
          <w:lang w:val="ro-RO"/>
        </w:rPr>
        <w:t xml:space="preserve"> : </w:t>
      </w:r>
      <w:r w:rsidR="001D20E7" w:rsidRPr="00951446">
        <w:rPr>
          <w:rFonts w:cstheme="minorHAnsi"/>
          <w:lang w:val="ro-RO"/>
        </w:rPr>
        <w:t xml:space="preserve">Bunurile oferite vor fi acoperite de </w:t>
      </w:r>
      <w:r w:rsidR="001D20E7" w:rsidRPr="00F0053F">
        <w:rPr>
          <w:rFonts w:cstheme="minorHAnsi"/>
          <w:lang w:val="ro-RO"/>
        </w:rPr>
        <w:t xml:space="preserve">garanţia producătorului </w:t>
      </w:r>
      <w:r w:rsidR="001D20E7" w:rsidRPr="00951446">
        <w:rPr>
          <w:rFonts w:cstheme="minorHAnsi"/>
          <w:lang w:val="ro-RO"/>
        </w:rPr>
        <w:t>de la data livrării către Beneficiar (pentru produsele pentru care se solicită garanție). Vă rugăm să menţionaţi perioada de garanţie şi termenii garanţiei, în detaliu.</w:t>
      </w:r>
      <w:r w:rsidR="00293613">
        <w:rPr>
          <w:rFonts w:cstheme="minorHAnsi"/>
          <w:color w:val="FF0000"/>
          <w:lang w:val="ro-RO"/>
        </w:rPr>
        <w:t xml:space="preserve"> </w:t>
      </w:r>
      <w:r w:rsidR="00293613" w:rsidRPr="005D06D3">
        <w:rPr>
          <w:rFonts w:cstheme="minorHAnsi"/>
          <w:b/>
          <w:color w:val="000000" w:themeColor="text1"/>
          <w:lang w:val="ro-RO"/>
        </w:rPr>
        <w:t>G</w:t>
      </w:r>
      <w:r w:rsidR="0028264C" w:rsidRPr="005D06D3">
        <w:rPr>
          <w:rFonts w:cstheme="minorHAnsi"/>
          <w:b/>
          <w:color w:val="000000" w:themeColor="text1"/>
          <w:lang w:val="ro-RO"/>
        </w:rPr>
        <w:t xml:space="preserve">arantie de </w:t>
      </w:r>
      <w:r w:rsidR="00293613" w:rsidRPr="005D06D3">
        <w:rPr>
          <w:rFonts w:cstheme="minorHAnsi"/>
          <w:b/>
          <w:color w:val="000000" w:themeColor="text1"/>
          <w:lang w:val="ro-RO"/>
        </w:rPr>
        <w:t xml:space="preserve">minim </w:t>
      </w:r>
      <w:r w:rsidR="0028264C" w:rsidRPr="005D06D3">
        <w:rPr>
          <w:rFonts w:cstheme="minorHAnsi"/>
          <w:b/>
          <w:color w:val="000000" w:themeColor="text1"/>
          <w:lang w:val="ro-RO"/>
        </w:rPr>
        <w:t>2 ani p</w:t>
      </w:r>
      <w:r w:rsidR="00293613" w:rsidRPr="005D06D3">
        <w:rPr>
          <w:rFonts w:cstheme="minorHAnsi"/>
          <w:b/>
          <w:color w:val="000000" w:themeColor="text1"/>
          <w:lang w:val="ro-RO"/>
        </w:rPr>
        <w:t>entru</w:t>
      </w:r>
      <w:r w:rsidR="00293613" w:rsidRPr="005D06D3">
        <w:rPr>
          <w:rFonts w:cstheme="minorHAnsi"/>
          <w:color w:val="000000" w:themeColor="text1"/>
          <w:lang w:val="ro-RO"/>
        </w:rPr>
        <w:t xml:space="preserve"> </w:t>
      </w:r>
      <w:r w:rsidR="00830B20" w:rsidRPr="005D06D3">
        <w:rPr>
          <w:rFonts w:cstheme="minorHAnsi"/>
          <w:color w:val="000000" w:themeColor="text1"/>
          <w:lang w:val="ro-RO"/>
        </w:rPr>
        <w:t xml:space="preserve"> </w:t>
      </w:r>
      <w:r w:rsidR="00830B20" w:rsidRPr="00BF16C2">
        <w:t>Laptop cu windows 10</w:t>
      </w:r>
      <w:r w:rsidR="00830B20">
        <w:t xml:space="preserve">, </w:t>
      </w:r>
      <w:r w:rsidR="00830B20" w:rsidRPr="00BF16C2">
        <w:t>multifuncţională</w:t>
      </w:r>
      <w:r w:rsidR="00830B20">
        <w:t xml:space="preserve">, </w:t>
      </w:r>
      <w:r w:rsidR="00830B20" w:rsidRPr="00BF16C2">
        <w:t xml:space="preserve">mini videoproiector  </w:t>
      </w:r>
      <w:r w:rsidR="00830B20">
        <w:t xml:space="preserve">, </w:t>
      </w:r>
      <w:r w:rsidR="00830B20" w:rsidRPr="00840115">
        <w:t>memorii portabile</w:t>
      </w:r>
      <w:r w:rsidR="00830B20">
        <w:t xml:space="preserve">, </w:t>
      </w:r>
      <w:r w:rsidR="00830B20" w:rsidRPr="008B20C3">
        <w:rPr>
          <w:rFonts w:eastAsia="Times New Roman" w:cstheme="minorHAnsi"/>
          <w:sz w:val="24"/>
          <w:lang w:val="ro-RO"/>
        </w:rPr>
        <w:t>pachet interactiv complet care să cuprindă: tablă interactivă, videoproiector, accesorii şi software</w:t>
      </w:r>
      <w:r w:rsidR="00830B20">
        <w:rPr>
          <w:rFonts w:eastAsia="Times New Roman" w:cstheme="minorHAnsi"/>
          <w:sz w:val="24"/>
          <w:lang w:val="ro-RO"/>
        </w:rPr>
        <w:t xml:space="preserve">, </w:t>
      </w:r>
      <w:r w:rsidR="00830B20" w:rsidRPr="008B20C3">
        <w:rPr>
          <w:rFonts w:eastAsia="Times New Roman" w:cstheme="minorHAnsi"/>
          <w:sz w:val="24"/>
          <w:lang w:val="ro-RO"/>
        </w:rPr>
        <w:t>laptop</w:t>
      </w:r>
      <w:r w:rsidR="00830B20">
        <w:rPr>
          <w:rFonts w:eastAsia="Times New Roman" w:cstheme="minorHAnsi"/>
          <w:sz w:val="24"/>
          <w:lang w:val="ro-RO"/>
        </w:rPr>
        <w:t xml:space="preserve">, </w:t>
      </w:r>
      <w:r w:rsidR="00830B20" w:rsidRPr="008B20C3">
        <w:rPr>
          <w:rFonts w:eastAsia="Times New Roman" w:cstheme="minorHAnsi"/>
          <w:sz w:val="24"/>
          <w:lang w:val="ro-RO"/>
        </w:rPr>
        <w:t>calculatoare (Sistem PC All in One)</w:t>
      </w:r>
      <w:r w:rsidR="00830B20">
        <w:rPr>
          <w:rFonts w:eastAsia="Times New Roman" w:cstheme="minorHAnsi"/>
          <w:sz w:val="24"/>
          <w:lang w:val="ro-RO"/>
        </w:rPr>
        <w:t xml:space="preserve"> cu windows 10, </w:t>
      </w:r>
      <w:r w:rsidR="00830B20" w:rsidRPr="005D06D3">
        <w:rPr>
          <w:rFonts w:eastAsia="Times New Roman" w:cstheme="minorHAnsi"/>
          <w:b/>
          <w:color w:val="000000" w:themeColor="text1"/>
          <w:sz w:val="24"/>
          <w:lang w:val="ro-RO"/>
        </w:rPr>
        <w:t>garantie de minim 1 an</w:t>
      </w:r>
      <w:r w:rsidR="00830B20" w:rsidRPr="005D06D3">
        <w:rPr>
          <w:rFonts w:eastAsia="Times New Roman" w:cstheme="minorHAnsi"/>
          <w:color w:val="000000" w:themeColor="text1"/>
          <w:sz w:val="24"/>
          <w:lang w:val="ro-RO"/>
        </w:rPr>
        <w:t xml:space="preserve"> </w:t>
      </w:r>
      <w:r w:rsidR="00830B20">
        <w:rPr>
          <w:rFonts w:eastAsia="Times New Roman" w:cstheme="minorHAnsi"/>
          <w:sz w:val="24"/>
          <w:lang w:val="ro-RO"/>
        </w:rPr>
        <w:t xml:space="preserve">la mouse wireless, mouse cu fir si garantie de </w:t>
      </w:r>
      <w:r w:rsidR="00830B20" w:rsidRPr="005D06D3">
        <w:rPr>
          <w:rFonts w:eastAsia="Times New Roman" w:cstheme="minorHAnsi"/>
          <w:b/>
          <w:color w:val="000000" w:themeColor="text1"/>
          <w:sz w:val="24"/>
          <w:lang w:val="ro-RO"/>
        </w:rPr>
        <w:t>minim 6 luni</w:t>
      </w:r>
      <w:r w:rsidR="00830B20" w:rsidRPr="005D06D3">
        <w:rPr>
          <w:rFonts w:eastAsia="Times New Roman" w:cstheme="minorHAnsi"/>
          <w:color w:val="000000" w:themeColor="text1"/>
          <w:sz w:val="24"/>
          <w:lang w:val="ro-RO"/>
        </w:rPr>
        <w:t xml:space="preserve"> la geanta </w:t>
      </w:r>
      <w:r w:rsidR="00830B20">
        <w:rPr>
          <w:rFonts w:eastAsia="Times New Roman" w:cstheme="minorHAnsi"/>
          <w:sz w:val="24"/>
          <w:lang w:val="ro-RO"/>
        </w:rPr>
        <w:t>laptop.</w:t>
      </w:r>
    </w:p>
    <w:p w14:paraId="0D000A79" w14:textId="742D266C" w:rsidR="001D20E7" w:rsidRPr="00951446" w:rsidRDefault="001D20E7" w:rsidP="00FD4E31">
      <w:pPr>
        <w:spacing w:after="0" w:line="240" w:lineRule="auto"/>
        <w:jc w:val="both"/>
        <w:rPr>
          <w:lang w:val="ro-RO"/>
        </w:rPr>
      </w:pPr>
    </w:p>
    <w:p w14:paraId="2A109CEE" w14:textId="3BDA092D" w:rsidR="000F6EC0" w:rsidRPr="00951446" w:rsidRDefault="001D20E7" w:rsidP="00FD4E31">
      <w:pPr>
        <w:spacing w:after="0" w:line="240" w:lineRule="auto"/>
        <w:jc w:val="both"/>
        <w:rPr>
          <w:lang w:val="ro-RO"/>
        </w:rPr>
      </w:pPr>
      <w:r w:rsidRPr="00951446">
        <w:rPr>
          <w:lang w:val="ro-RO"/>
        </w:rPr>
        <w:t xml:space="preserve">6. </w:t>
      </w:r>
      <w:r w:rsidR="00FD4E31" w:rsidRPr="00951446">
        <w:rPr>
          <w:lang w:val="ro-RO"/>
        </w:rPr>
        <w:t xml:space="preserve">  </w:t>
      </w:r>
      <w:r w:rsidR="000F6EC0" w:rsidRPr="00951446">
        <w:rPr>
          <w:rFonts w:cstheme="minorHAnsi"/>
          <w:b/>
          <w:u w:val="single"/>
          <w:lang w:val="ro-RO"/>
        </w:rPr>
        <w:t xml:space="preserve">Instrucţiuni de ambalare:  </w:t>
      </w:r>
    </w:p>
    <w:p w14:paraId="347323C8" w14:textId="37A0D5AD" w:rsidR="00A025DD" w:rsidRPr="00951446" w:rsidRDefault="000F6EC0" w:rsidP="00A025DD">
      <w:pPr>
        <w:tabs>
          <w:tab w:val="left" w:pos="90"/>
        </w:tabs>
        <w:suppressAutoHyphens/>
        <w:spacing w:after="0" w:line="240" w:lineRule="auto"/>
        <w:ind w:right="-72"/>
        <w:jc w:val="both"/>
        <w:rPr>
          <w:rFonts w:cstheme="minorHAnsi"/>
          <w:lang w:val="ro-RO"/>
        </w:rPr>
      </w:pPr>
      <w:r w:rsidRPr="00951446">
        <w:rPr>
          <w:rFonts w:cstheme="minorHAnsi"/>
          <w:lang w:val="ro-RO"/>
        </w:rPr>
        <w:tab/>
      </w:r>
      <w:r w:rsidRPr="00951446">
        <w:rPr>
          <w:rFonts w:cstheme="minorHAnsi"/>
          <w:lang w:val="ro-RO"/>
        </w:rPr>
        <w:tab/>
        <w:t xml:space="preserve">Furnizorul va asigura ambalarea produselor pentru a împiedica avarierea sau deteriorarea lor în timpul transportului către destinaţia finală. </w:t>
      </w:r>
    </w:p>
    <w:p w14:paraId="40306F1F" w14:textId="77777777" w:rsidR="00A025DD" w:rsidRPr="00951446" w:rsidRDefault="00A025DD" w:rsidP="00A025DD">
      <w:pPr>
        <w:tabs>
          <w:tab w:val="left" w:pos="90"/>
        </w:tabs>
        <w:suppressAutoHyphens/>
        <w:spacing w:after="0" w:line="240" w:lineRule="auto"/>
        <w:ind w:right="-72"/>
        <w:jc w:val="both"/>
        <w:rPr>
          <w:rFonts w:cstheme="minorHAnsi"/>
          <w:lang w:val="ro-RO"/>
        </w:rPr>
      </w:pPr>
    </w:p>
    <w:p w14:paraId="0BCC5FAC" w14:textId="1DA3C854" w:rsidR="000F6EC0" w:rsidRPr="00951446" w:rsidRDefault="005D06D3" w:rsidP="000F6EC0">
      <w:pPr>
        <w:spacing w:after="0" w:line="240" w:lineRule="auto"/>
        <w:ind w:left="720" w:hanging="720"/>
        <w:jc w:val="both"/>
        <w:rPr>
          <w:rFonts w:cstheme="minorHAnsi"/>
          <w:b/>
          <w:lang w:val="ro-RO"/>
        </w:rPr>
      </w:pPr>
      <w:r>
        <w:rPr>
          <w:rFonts w:cstheme="minorHAnsi"/>
          <w:b/>
          <w:lang w:val="ro-RO"/>
        </w:rPr>
        <w:t xml:space="preserve">7. </w:t>
      </w:r>
      <w:r w:rsidR="000F6EC0" w:rsidRPr="00951446">
        <w:rPr>
          <w:rFonts w:cstheme="minorHAnsi"/>
          <w:b/>
          <w:u w:val="single"/>
          <w:lang w:val="ro-RO"/>
        </w:rPr>
        <w:t>Specificaţii Tehnice:</w:t>
      </w:r>
    </w:p>
    <w:p w14:paraId="3A7EF1DF" w14:textId="77777777" w:rsidR="000F6EC0" w:rsidRPr="00951446" w:rsidRDefault="000F6EC0" w:rsidP="000F6EC0">
      <w:pPr>
        <w:spacing w:after="0" w:line="240" w:lineRule="auto"/>
        <w:ind w:left="720" w:hanging="720"/>
        <w:jc w:val="both"/>
        <w:rPr>
          <w:rFonts w:cstheme="minorHAnsi"/>
          <w:i/>
          <w:lang w:val="ro-R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01"/>
        <w:gridCol w:w="3581"/>
      </w:tblGrid>
      <w:tr w:rsidR="00951446" w:rsidRPr="005F153A" w14:paraId="50C61E98" w14:textId="77777777" w:rsidTr="007B20F6">
        <w:trPr>
          <w:trHeight w:val="285"/>
        </w:trPr>
        <w:tc>
          <w:tcPr>
            <w:tcW w:w="3324" w:type="pct"/>
            <w:shd w:val="clear" w:color="auto" w:fill="auto"/>
            <w:vAlign w:val="bottom"/>
          </w:tcPr>
          <w:p w14:paraId="3311CE2E" w14:textId="77777777" w:rsidR="000F6EC0" w:rsidRPr="00951446" w:rsidRDefault="000F6EC0" w:rsidP="00676FB1">
            <w:pPr>
              <w:spacing w:after="0" w:line="240" w:lineRule="auto"/>
              <w:jc w:val="center"/>
              <w:rPr>
                <w:rFonts w:cstheme="minorHAnsi"/>
                <w:b/>
                <w:lang w:val="ro-RO"/>
              </w:rPr>
            </w:pPr>
            <w:r w:rsidRPr="00951446">
              <w:rPr>
                <w:rFonts w:cstheme="minorHAnsi"/>
                <w:b/>
                <w:lang w:val="ro-RO"/>
              </w:rPr>
              <w:t>A. Specificații tehnice solicitate</w:t>
            </w:r>
          </w:p>
          <w:p w14:paraId="4D1F9034" w14:textId="77777777" w:rsidR="000F6EC0" w:rsidRPr="00951446" w:rsidRDefault="000F6EC0" w:rsidP="00676FB1">
            <w:pPr>
              <w:spacing w:after="0" w:line="240" w:lineRule="auto"/>
              <w:jc w:val="center"/>
              <w:rPr>
                <w:rFonts w:cstheme="minorHAnsi"/>
                <w:i/>
                <w:lang w:val="ro-RO"/>
              </w:rPr>
            </w:pPr>
          </w:p>
        </w:tc>
        <w:tc>
          <w:tcPr>
            <w:tcW w:w="1676" w:type="pct"/>
          </w:tcPr>
          <w:p w14:paraId="4EEBFE65" w14:textId="77777777" w:rsidR="000F6EC0" w:rsidRPr="00951446" w:rsidRDefault="000F6EC0" w:rsidP="00676FB1">
            <w:pPr>
              <w:spacing w:after="0" w:line="240" w:lineRule="auto"/>
              <w:jc w:val="center"/>
              <w:rPr>
                <w:rFonts w:cstheme="minorHAnsi"/>
                <w:b/>
                <w:lang w:val="ro-RO"/>
              </w:rPr>
            </w:pPr>
            <w:r w:rsidRPr="00951446">
              <w:rPr>
                <w:rFonts w:cstheme="minorHAnsi"/>
                <w:b/>
                <w:lang w:val="ro-RO"/>
              </w:rPr>
              <w:t>B. Specificații tehnice ofertate</w:t>
            </w:r>
          </w:p>
          <w:p w14:paraId="4E8B4AEC" w14:textId="77777777" w:rsidR="000F6EC0" w:rsidRPr="00951446" w:rsidRDefault="000F6EC0" w:rsidP="00676FB1">
            <w:pPr>
              <w:spacing w:after="0" w:line="240" w:lineRule="auto"/>
              <w:jc w:val="center"/>
              <w:rPr>
                <w:rFonts w:cstheme="minorHAnsi"/>
                <w:i/>
                <w:u w:val="single"/>
                <w:lang w:val="ro-RO"/>
              </w:rPr>
            </w:pPr>
            <w:r w:rsidRPr="00951446">
              <w:rPr>
                <w:rFonts w:cstheme="minorHAnsi"/>
                <w:i/>
                <w:lang w:val="ro-RO"/>
              </w:rPr>
              <w:t>[a se completa de către Ofertant]</w:t>
            </w:r>
          </w:p>
        </w:tc>
      </w:tr>
      <w:tr w:rsidR="00EE2B83" w:rsidRPr="00951446" w14:paraId="1B4063FF" w14:textId="77777777" w:rsidTr="00EE2B83">
        <w:trPr>
          <w:trHeight w:val="285"/>
        </w:trPr>
        <w:tc>
          <w:tcPr>
            <w:tcW w:w="5000" w:type="pct"/>
            <w:gridSpan w:val="2"/>
            <w:shd w:val="clear" w:color="auto" w:fill="auto"/>
          </w:tcPr>
          <w:p w14:paraId="02DAB437" w14:textId="6D87203F" w:rsidR="00EE2B83" w:rsidRPr="00EE2B83" w:rsidRDefault="0015307F" w:rsidP="00636F73">
            <w:pPr>
              <w:spacing w:after="0" w:line="240" w:lineRule="auto"/>
              <w:jc w:val="center"/>
              <w:rPr>
                <w:rFonts w:cstheme="minorHAnsi"/>
                <w:b/>
                <w:i/>
                <w:lang w:val="ro-RO"/>
              </w:rPr>
            </w:pPr>
            <w:r w:rsidRPr="004640BB">
              <w:rPr>
                <w:rFonts w:ascii="Times New Roman" w:hAnsi="Times New Roman" w:cs="Times New Roman"/>
                <w:color w:val="000000" w:themeColor="text1"/>
                <w:spacing w:val="-2"/>
                <w:szCs w:val="24"/>
                <w:lang w:val="ro-RO"/>
              </w:rPr>
              <w:t xml:space="preserve">Lotul nr. 1 </w:t>
            </w:r>
            <w:r w:rsidRPr="005554D1">
              <w:rPr>
                <w:rFonts w:eastAsia="Times New Roman" w:cstheme="minorHAnsi"/>
                <w:b/>
                <w:szCs w:val="20"/>
                <w:lang w:val="ro-RO"/>
              </w:rPr>
              <w:t>Echipamente informatice Cabinet consiliere și orientare în carieră</w:t>
            </w:r>
          </w:p>
        </w:tc>
      </w:tr>
      <w:tr w:rsidR="00951446" w:rsidRPr="00951446" w14:paraId="43FC6D5F" w14:textId="77777777" w:rsidTr="007B20F6">
        <w:trPr>
          <w:trHeight w:val="285"/>
        </w:trPr>
        <w:tc>
          <w:tcPr>
            <w:tcW w:w="3324" w:type="pct"/>
            <w:shd w:val="clear" w:color="auto" w:fill="auto"/>
          </w:tcPr>
          <w:p w14:paraId="17C1FF3A" w14:textId="1BADDAC4" w:rsidR="00A025DD" w:rsidRPr="00951446" w:rsidRDefault="00A025DD" w:rsidP="00A025DD">
            <w:pPr>
              <w:spacing w:after="0" w:line="240" w:lineRule="auto"/>
              <w:rPr>
                <w:rFonts w:cstheme="minorHAnsi"/>
                <w:b/>
                <w:spacing w:val="-2"/>
                <w:lang w:val="ro-RO"/>
              </w:rPr>
            </w:pPr>
          </w:p>
        </w:tc>
        <w:tc>
          <w:tcPr>
            <w:tcW w:w="1676" w:type="pct"/>
          </w:tcPr>
          <w:p w14:paraId="08691FFA" w14:textId="76A58823" w:rsidR="00636F73" w:rsidRPr="00951446" w:rsidRDefault="001D20E7" w:rsidP="00636F73">
            <w:pPr>
              <w:spacing w:after="0" w:line="240" w:lineRule="auto"/>
              <w:jc w:val="center"/>
              <w:rPr>
                <w:rFonts w:cstheme="minorHAnsi"/>
                <w:i/>
                <w:lang w:val="ro-RO"/>
              </w:rPr>
            </w:pPr>
            <w:r w:rsidRPr="00951446">
              <w:rPr>
                <w:rFonts w:cstheme="minorHAnsi"/>
                <w:i/>
                <w:lang w:val="ro-RO"/>
              </w:rPr>
              <w:t xml:space="preserve">Specificatii tehnice ofertate </w:t>
            </w:r>
          </w:p>
        </w:tc>
      </w:tr>
      <w:tr w:rsidR="00EE2B83" w:rsidRPr="00951446" w14:paraId="2ED3DAA9" w14:textId="77777777" w:rsidTr="00177F15">
        <w:trPr>
          <w:trHeight w:val="285"/>
        </w:trPr>
        <w:tc>
          <w:tcPr>
            <w:tcW w:w="3324" w:type="pct"/>
            <w:shd w:val="clear" w:color="auto" w:fill="auto"/>
            <w:vAlign w:val="center"/>
          </w:tcPr>
          <w:p w14:paraId="10D5BA45" w14:textId="441B4F97" w:rsidR="00EE2B83" w:rsidRDefault="00EE2B83" w:rsidP="00A025DD">
            <w:pPr>
              <w:spacing w:after="0" w:line="240" w:lineRule="auto"/>
            </w:pPr>
            <w:r>
              <w:rPr>
                <w:rFonts w:eastAsia="Times New Roman" w:cstheme="minorHAnsi"/>
                <w:lang w:val="ro-RO"/>
              </w:rPr>
              <w:t xml:space="preserve">1. </w:t>
            </w:r>
            <w:r w:rsidR="0015307F" w:rsidRPr="00BF16C2">
              <w:t>Laptop cu windows 10</w:t>
            </w:r>
          </w:p>
          <w:p w14:paraId="376F2248" w14:textId="77777777" w:rsidR="005F153A" w:rsidRPr="005F153A" w:rsidRDefault="005F153A" w:rsidP="005F153A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5F153A">
              <w:rPr>
                <w:rFonts w:cstheme="minorHAnsi"/>
                <w:spacing w:val="-2"/>
                <w:lang w:val="ro-RO"/>
              </w:rPr>
              <w:t>- procesor i5 generaţia 10</w:t>
            </w:r>
          </w:p>
          <w:p w14:paraId="3D82F12F" w14:textId="77777777" w:rsidR="005F153A" w:rsidRPr="005F153A" w:rsidRDefault="005F153A" w:rsidP="005F153A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5F153A">
              <w:rPr>
                <w:rFonts w:cstheme="minorHAnsi"/>
                <w:spacing w:val="-2"/>
                <w:lang w:val="ro-RO"/>
              </w:rPr>
              <w:t>- placa grafică: integrată, Intel UHD Graphics</w:t>
            </w:r>
          </w:p>
          <w:p w14:paraId="636B676C" w14:textId="77777777" w:rsidR="005F153A" w:rsidRPr="005F153A" w:rsidRDefault="005F153A" w:rsidP="005F153A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5F153A">
              <w:rPr>
                <w:rFonts w:cstheme="minorHAnsi"/>
                <w:spacing w:val="-2"/>
                <w:lang w:val="ro-RO"/>
              </w:rPr>
              <w:t>- display: 15,6 inch, full HD, 1920 x 1080</w:t>
            </w:r>
          </w:p>
          <w:p w14:paraId="2A6B81C9" w14:textId="77777777" w:rsidR="005F153A" w:rsidRPr="005F153A" w:rsidRDefault="005F153A" w:rsidP="005F153A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5F153A">
              <w:rPr>
                <w:rFonts w:cstheme="minorHAnsi"/>
                <w:spacing w:val="-2"/>
                <w:lang w:val="ro-RO"/>
              </w:rPr>
              <w:t>- memorie RAM: 8 Gb, ddr 4</w:t>
            </w:r>
          </w:p>
          <w:p w14:paraId="795ED6E8" w14:textId="77777777" w:rsidR="005F153A" w:rsidRPr="005F153A" w:rsidRDefault="005F153A" w:rsidP="005F153A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5F153A">
              <w:rPr>
                <w:rFonts w:cstheme="minorHAnsi"/>
                <w:spacing w:val="-2"/>
                <w:lang w:val="ro-RO"/>
              </w:rPr>
              <w:t>- mediu de stocare: SSD, 256 Gb</w:t>
            </w:r>
          </w:p>
          <w:p w14:paraId="466768C8" w14:textId="77777777" w:rsidR="005F153A" w:rsidRPr="005F153A" w:rsidRDefault="005F153A" w:rsidP="005F153A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5F153A">
              <w:rPr>
                <w:rFonts w:cstheme="minorHAnsi"/>
                <w:spacing w:val="-2"/>
                <w:lang w:val="ro-RO"/>
              </w:rPr>
              <w:t>- unitate optică: DVD-RW</w:t>
            </w:r>
          </w:p>
          <w:p w14:paraId="082BAD15" w14:textId="77777777" w:rsidR="005F153A" w:rsidRPr="005F153A" w:rsidRDefault="005F153A" w:rsidP="005F153A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5F153A">
              <w:rPr>
                <w:rFonts w:cstheme="minorHAnsi"/>
                <w:spacing w:val="-2"/>
                <w:lang w:val="ro-RO"/>
              </w:rPr>
              <w:t>- audio: difuzoare stereo, microfon</w:t>
            </w:r>
          </w:p>
          <w:p w14:paraId="7C126E0A" w14:textId="423E53E2" w:rsidR="005F153A" w:rsidRPr="0005663C" w:rsidRDefault="005F153A" w:rsidP="005F153A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5F153A">
              <w:rPr>
                <w:rFonts w:cstheme="minorHAnsi"/>
                <w:spacing w:val="-2"/>
                <w:lang w:val="ro-RO"/>
              </w:rPr>
              <w:t>- camera web: încorporată</w:t>
            </w:r>
            <w:r w:rsidR="0005663C">
              <w:rPr>
                <w:rFonts w:cstheme="minorHAnsi"/>
                <w:b/>
                <w:noProof/>
                <w:spacing w:val="-2"/>
              </w:rPr>
              <w:drawing>
                <wp:anchor distT="0" distB="0" distL="114300" distR="114300" simplePos="0" relativeHeight="251659264" behindDoc="1" locked="0" layoutInCell="1" allowOverlap="1" wp14:anchorId="7D779599" wp14:editId="68F11DAB">
                  <wp:simplePos x="0" y="0"/>
                  <wp:positionH relativeFrom="column">
                    <wp:posOffset>2581910</wp:posOffset>
                  </wp:positionH>
                  <wp:positionV relativeFrom="paragraph">
                    <wp:posOffset>-1424940</wp:posOffset>
                  </wp:positionV>
                  <wp:extent cx="1609725" cy="1613535"/>
                  <wp:effectExtent l="0" t="0" r="9525" b="5715"/>
                  <wp:wrapThrough wrapText="bothSides">
                    <wp:wrapPolygon edited="0">
                      <wp:start x="0" y="0"/>
                      <wp:lineTo x="0" y="21421"/>
                      <wp:lineTo x="21472" y="21421"/>
                      <wp:lineTo x="21472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13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76" w:type="pct"/>
          </w:tcPr>
          <w:p w14:paraId="6A147B87" w14:textId="77777777" w:rsidR="00EE2B83" w:rsidRPr="00951446" w:rsidRDefault="00EE2B83" w:rsidP="00636F73">
            <w:pPr>
              <w:spacing w:after="0" w:line="240" w:lineRule="auto"/>
              <w:jc w:val="center"/>
              <w:rPr>
                <w:rFonts w:cstheme="minorHAnsi"/>
                <w:i/>
                <w:lang w:val="ro-RO"/>
              </w:rPr>
            </w:pPr>
          </w:p>
        </w:tc>
      </w:tr>
      <w:tr w:rsidR="00EE2B83" w:rsidRPr="00951446" w14:paraId="56E884A4" w14:textId="77777777" w:rsidTr="00177F15">
        <w:trPr>
          <w:trHeight w:val="285"/>
        </w:trPr>
        <w:tc>
          <w:tcPr>
            <w:tcW w:w="3324" w:type="pct"/>
            <w:shd w:val="clear" w:color="auto" w:fill="auto"/>
            <w:vAlign w:val="center"/>
          </w:tcPr>
          <w:p w14:paraId="10136E45" w14:textId="275F9F85" w:rsidR="00EE2B83" w:rsidRDefault="0005663C" w:rsidP="00A025DD">
            <w:pPr>
              <w:spacing w:after="0" w:line="240" w:lineRule="auto"/>
            </w:pPr>
            <w:r>
              <w:rPr>
                <w:rFonts w:cstheme="minorHAnsi"/>
                <w:b/>
                <w:noProof/>
                <w:spacing w:val="-2"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63652378" wp14:editId="742B7158">
                  <wp:simplePos x="0" y="0"/>
                  <wp:positionH relativeFrom="column">
                    <wp:posOffset>2204085</wp:posOffset>
                  </wp:positionH>
                  <wp:positionV relativeFrom="paragraph">
                    <wp:posOffset>59690</wp:posOffset>
                  </wp:positionV>
                  <wp:extent cx="1133475" cy="1133475"/>
                  <wp:effectExtent l="0" t="0" r="9525" b="9525"/>
                  <wp:wrapThrough wrapText="bothSides">
                    <wp:wrapPolygon edited="0">
                      <wp:start x="0" y="0"/>
                      <wp:lineTo x="0" y="21418"/>
                      <wp:lineTo x="21418" y="21418"/>
                      <wp:lineTo x="21418" y="0"/>
                      <wp:lineTo x="0" y="0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2B83">
              <w:rPr>
                <w:rFonts w:eastAsia="Times New Roman" w:cstheme="minorHAnsi"/>
                <w:lang w:val="ro-RO"/>
              </w:rPr>
              <w:t xml:space="preserve">2. </w:t>
            </w:r>
            <w:r w:rsidR="0015307F" w:rsidRPr="00BF16C2">
              <w:t>mouse wireless</w:t>
            </w:r>
          </w:p>
          <w:p w14:paraId="0125311F" w14:textId="7A3D93E5" w:rsidR="0005663C" w:rsidRPr="0005663C" w:rsidRDefault="0005663C" w:rsidP="0005663C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05663C">
              <w:rPr>
                <w:rFonts w:cstheme="minorHAnsi"/>
                <w:spacing w:val="-2"/>
                <w:lang w:val="ro-RO"/>
              </w:rPr>
              <w:t>- interfaţă: wireless</w:t>
            </w:r>
          </w:p>
          <w:p w14:paraId="0ADA2345" w14:textId="77777777" w:rsidR="0005663C" w:rsidRPr="0005663C" w:rsidRDefault="0005663C" w:rsidP="0005663C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05663C">
              <w:rPr>
                <w:rFonts w:cstheme="minorHAnsi"/>
                <w:spacing w:val="-2"/>
                <w:lang w:val="ro-RO"/>
              </w:rPr>
              <w:t>- interfaţă receiver: USB</w:t>
            </w:r>
          </w:p>
          <w:p w14:paraId="4E156A7C" w14:textId="0E528C98" w:rsidR="005F153A" w:rsidRPr="00951446" w:rsidRDefault="0005663C" w:rsidP="0005663C">
            <w:pPr>
              <w:spacing w:after="0" w:line="240" w:lineRule="auto"/>
              <w:rPr>
                <w:rFonts w:cstheme="minorHAnsi"/>
                <w:b/>
                <w:spacing w:val="-2"/>
                <w:lang w:val="ro-RO"/>
              </w:rPr>
            </w:pPr>
            <w:r w:rsidRPr="0005663C">
              <w:rPr>
                <w:rFonts w:cstheme="minorHAnsi"/>
                <w:spacing w:val="-2"/>
                <w:lang w:val="ro-RO"/>
              </w:rPr>
              <w:t>- rezoluţie: 1600 dp</w:t>
            </w:r>
          </w:p>
        </w:tc>
        <w:tc>
          <w:tcPr>
            <w:tcW w:w="1676" w:type="pct"/>
          </w:tcPr>
          <w:p w14:paraId="26A3044B" w14:textId="77777777" w:rsidR="00EE2B83" w:rsidRPr="00951446" w:rsidRDefault="00EE2B83" w:rsidP="00636F73">
            <w:pPr>
              <w:spacing w:after="0" w:line="240" w:lineRule="auto"/>
              <w:jc w:val="center"/>
              <w:rPr>
                <w:rFonts w:cstheme="minorHAnsi"/>
                <w:i/>
                <w:lang w:val="ro-RO"/>
              </w:rPr>
            </w:pPr>
          </w:p>
        </w:tc>
      </w:tr>
      <w:tr w:rsidR="00EE2B83" w:rsidRPr="00951446" w14:paraId="5F91EE60" w14:textId="77777777" w:rsidTr="00177F15">
        <w:trPr>
          <w:trHeight w:val="285"/>
        </w:trPr>
        <w:tc>
          <w:tcPr>
            <w:tcW w:w="3324" w:type="pct"/>
            <w:shd w:val="clear" w:color="auto" w:fill="auto"/>
            <w:vAlign w:val="center"/>
          </w:tcPr>
          <w:p w14:paraId="5E4DC9E8" w14:textId="1A5D032F" w:rsidR="00EE2B83" w:rsidRDefault="0005663C" w:rsidP="00A025DD">
            <w:pPr>
              <w:spacing w:after="0" w:line="240" w:lineRule="auto"/>
            </w:pPr>
            <w:r>
              <w:rPr>
                <w:rFonts w:cstheme="minorHAnsi"/>
                <w:b/>
                <w:noProof/>
                <w:spacing w:val="-2"/>
              </w:rPr>
              <w:drawing>
                <wp:anchor distT="0" distB="0" distL="114300" distR="114300" simplePos="0" relativeHeight="251660288" behindDoc="1" locked="0" layoutInCell="1" allowOverlap="1" wp14:anchorId="4979DE29" wp14:editId="7A434984">
                  <wp:simplePos x="0" y="0"/>
                  <wp:positionH relativeFrom="column">
                    <wp:posOffset>2868295</wp:posOffset>
                  </wp:positionH>
                  <wp:positionV relativeFrom="paragraph">
                    <wp:posOffset>81280</wp:posOffset>
                  </wp:positionV>
                  <wp:extent cx="1457325" cy="1418590"/>
                  <wp:effectExtent l="0" t="0" r="9525" b="0"/>
                  <wp:wrapThrough wrapText="bothSides">
                    <wp:wrapPolygon edited="0">
                      <wp:start x="0" y="0"/>
                      <wp:lineTo x="0" y="21175"/>
                      <wp:lineTo x="21459" y="21175"/>
                      <wp:lineTo x="21459" y="0"/>
                      <wp:lineTo x="0" y="0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18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2B83">
              <w:rPr>
                <w:rFonts w:eastAsia="Times New Roman" w:cstheme="minorHAnsi"/>
                <w:lang w:val="ro-RO"/>
              </w:rPr>
              <w:t xml:space="preserve">3. </w:t>
            </w:r>
            <w:r w:rsidR="0015307F" w:rsidRPr="00BF16C2">
              <w:t>geantă laptop</w:t>
            </w:r>
          </w:p>
          <w:p w14:paraId="2A648400" w14:textId="77777777" w:rsidR="0005663C" w:rsidRPr="0005663C" w:rsidRDefault="0005663C" w:rsidP="0005663C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05663C">
              <w:rPr>
                <w:rFonts w:cstheme="minorHAnsi"/>
                <w:spacing w:val="-2"/>
                <w:lang w:val="ro-RO"/>
              </w:rPr>
              <w:t>- dimensiune: pentru laptop de 15,6 inch</w:t>
            </w:r>
          </w:p>
          <w:p w14:paraId="6D28CB97" w14:textId="77777777" w:rsidR="0005663C" w:rsidRPr="0005663C" w:rsidRDefault="0005663C" w:rsidP="0005663C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05663C">
              <w:rPr>
                <w:rFonts w:cstheme="minorHAnsi"/>
                <w:spacing w:val="-2"/>
                <w:lang w:val="ro-RO"/>
              </w:rPr>
              <w:t>- material: nylon</w:t>
            </w:r>
          </w:p>
          <w:p w14:paraId="511746A8" w14:textId="77777777" w:rsidR="0005663C" w:rsidRPr="0005663C" w:rsidRDefault="0005663C" w:rsidP="0005663C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05663C">
              <w:rPr>
                <w:rFonts w:cstheme="minorHAnsi"/>
                <w:spacing w:val="-2"/>
                <w:lang w:val="ro-RO"/>
              </w:rPr>
              <w:t>- compartimente: 2, închidere cu fermoar</w:t>
            </w:r>
          </w:p>
          <w:p w14:paraId="54524D9B" w14:textId="77777777" w:rsidR="0005663C" w:rsidRDefault="0005663C" w:rsidP="0005663C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05663C">
              <w:rPr>
                <w:rFonts w:cstheme="minorHAnsi"/>
                <w:spacing w:val="-2"/>
                <w:lang w:val="ro-RO"/>
              </w:rPr>
              <w:t>- curea pentru umăr ajustabilă</w:t>
            </w:r>
          </w:p>
          <w:p w14:paraId="3E399221" w14:textId="1519D069" w:rsidR="0005663C" w:rsidRPr="00951446" w:rsidRDefault="0005663C" w:rsidP="0005663C">
            <w:pPr>
              <w:spacing w:after="0" w:line="240" w:lineRule="auto"/>
              <w:rPr>
                <w:rFonts w:cstheme="minorHAnsi"/>
                <w:b/>
                <w:spacing w:val="-2"/>
                <w:lang w:val="ro-RO"/>
              </w:rPr>
            </w:pPr>
          </w:p>
        </w:tc>
        <w:tc>
          <w:tcPr>
            <w:tcW w:w="1676" w:type="pct"/>
          </w:tcPr>
          <w:p w14:paraId="41A7DB39" w14:textId="77777777" w:rsidR="00EE2B83" w:rsidRPr="00951446" w:rsidRDefault="00EE2B83" w:rsidP="00636F73">
            <w:pPr>
              <w:spacing w:after="0" w:line="240" w:lineRule="auto"/>
              <w:jc w:val="center"/>
              <w:rPr>
                <w:rFonts w:cstheme="minorHAnsi"/>
                <w:i/>
                <w:lang w:val="ro-RO"/>
              </w:rPr>
            </w:pPr>
          </w:p>
        </w:tc>
      </w:tr>
      <w:tr w:rsidR="00EE2B83" w:rsidRPr="00951446" w14:paraId="26410C0B" w14:textId="77777777" w:rsidTr="00177F15">
        <w:trPr>
          <w:trHeight w:val="285"/>
        </w:trPr>
        <w:tc>
          <w:tcPr>
            <w:tcW w:w="3324" w:type="pct"/>
            <w:shd w:val="clear" w:color="auto" w:fill="auto"/>
            <w:vAlign w:val="center"/>
          </w:tcPr>
          <w:p w14:paraId="0268534E" w14:textId="68595F46" w:rsidR="00EE2B83" w:rsidRDefault="0005663C" w:rsidP="00A025DD">
            <w:pPr>
              <w:spacing w:after="0" w:line="240" w:lineRule="auto"/>
            </w:pPr>
            <w:r>
              <w:rPr>
                <w:rFonts w:cstheme="minorHAnsi"/>
                <w:b/>
                <w:noProof/>
                <w:spacing w:val="-2"/>
              </w:rPr>
              <w:drawing>
                <wp:anchor distT="0" distB="0" distL="114300" distR="114300" simplePos="0" relativeHeight="251661312" behindDoc="1" locked="0" layoutInCell="1" allowOverlap="1" wp14:anchorId="35F70347" wp14:editId="36BB78DB">
                  <wp:simplePos x="0" y="0"/>
                  <wp:positionH relativeFrom="column">
                    <wp:posOffset>2792730</wp:posOffset>
                  </wp:positionH>
                  <wp:positionV relativeFrom="paragraph">
                    <wp:posOffset>71755</wp:posOffset>
                  </wp:positionV>
                  <wp:extent cx="1532890" cy="1400175"/>
                  <wp:effectExtent l="0" t="0" r="0" b="9525"/>
                  <wp:wrapThrough wrapText="bothSides">
                    <wp:wrapPolygon edited="0">
                      <wp:start x="0" y="0"/>
                      <wp:lineTo x="0" y="21453"/>
                      <wp:lineTo x="21206" y="21453"/>
                      <wp:lineTo x="21206" y="0"/>
                      <wp:lineTo x="0" y="0"/>
                    </wp:wrapPolygon>
                  </wp:wrapThrough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90" cy="140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2B83">
              <w:rPr>
                <w:rFonts w:eastAsia="Times New Roman" w:cstheme="minorHAnsi"/>
                <w:lang w:val="ro-RO"/>
              </w:rPr>
              <w:t xml:space="preserve">4. </w:t>
            </w:r>
            <w:r w:rsidR="0015307F" w:rsidRPr="00BF16C2">
              <w:t>multifuncţională</w:t>
            </w:r>
          </w:p>
          <w:p w14:paraId="5E659262" w14:textId="77777777" w:rsidR="0005663C" w:rsidRPr="0005663C" w:rsidRDefault="0005663C" w:rsidP="0005663C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05663C">
              <w:rPr>
                <w:rFonts w:cstheme="minorHAnsi"/>
                <w:spacing w:val="-2"/>
                <w:lang w:val="ro-RO"/>
              </w:rPr>
              <w:t>- tehnologie de printare: laser</w:t>
            </w:r>
          </w:p>
          <w:p w14:paraId="79AD9E9A" w14:textId="77777777" w:rsidR="0005663C" w:rsidRPr="0005663C" w:rsidRDefault="0005663C" w:rsidP="0005663C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05663C">
              <w:rPr>
                <w:rFonts w:cstheme="minorHAnsi"/>
                <w:spacing w:val="-2"/>
                <w:lang w:val="ro-RO"/>
              </w:rPr>
              <w:t>- modalitate de printare: monocrom</w:t>
            </w:r>
          </w:p>
          <w:p w14:paraId="14AA7475" w14:textId="77777777" w:rsidR="0005663C" w:rsidRPr="0005663C" w:rsidRDefault="0005663C" w:rsidP="0005663C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05663C">
              <w:rPr>
                <w:rFonts w:cstheme="minorHAnsi"/>
                <w:spacing w:val="-2"/>
                <w:lang w:val="ro-RO"/>
              </w:rPr>
              <w:t>- funcţii: copiere, scanare, printare</w:t>
            </w:r>
          </w:p>
          <w:p w14:paraId="6A425F61" w14:textId="77777777" w:rsidR="0005663C" w:rsidRPr="0005663C" w:rsidRDefault="0005663C" w:rsidP="0005663C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05663C">
              <w:rPr>
                <w:rFonts w:cstheme="minorHAnsi"/>
                <w:spacing w:val="-2"/>
                <w:lang w:val="ro-RO"/>
              </w:rPr>
              <w:t>- conectivitate: usb + reţea</w:t>
            </w:r>
          </w:p>
          <w:p w14:paraId="0F51F2E5" w14:textId="77777777" w:rsidR="0005663C" w:rsidRPr="0005663C" w:rsidRDefault="0005663C" w:rsidP="0005663C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05663C">
              <w:rPr>
                <w:rFonts w:cstheme="minorHAnsi"/>
                <w:spacing w:val="-2"/>
                <w:lang w:val="ro-RO"/>
              </w:rPr>
              <w:t>- format general: A3</w:t>
            </w:r>
          </w:p>
          <w:p w14:paraId="55DFE8D2" w14:textId="77777777" w:rsidR="0005663C" w:rsidRPr="0005663C" w:rsidRDefault="0005663C" w:rsidP="0005663C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05663C">
              <w:rPr>
                <w:rFonts w:cstheme="minorHAnsi"/>
                <w:spacing w:val="-2"/>
                <w:lang w:val="ro-RO"/>
              </w:rPr>
              <w:t>- printare faţă/verso: automat</w:t>
            </w:r>
          </w:p>
          <w:p w14:paraId="09F3B1E2" w14:textId="42C3B090" w:rsidR="0005663C" w:rsidRPr="0005663C" w:rsidRDefault="0005663C" w:rsidP="0005663C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05663C">
              <w:rPr>
                <w:rFonts w:cstheme="minorHAnsi"/>
                <w:spacing w:val="-2"/>
                <w:lang w:val="ro-RO"/>
              </w:rPr>
              <w:t>- alimentator de documente (ADF)</w:t>
            </w:r>
            <w:r>
              <w:rPr>
                <w:rFonts w:cstheme="minorHAnsi"/>
                <w:b/>
                <w:noProof/>
                <w:spacing w:val="-2"/>
              </w:rPr>
              <w:t xml:space="preserve"> </w:t>
            </w:r>
          </w:p>
          <w:p w14:paraId="64FBECA9" w14:textId="77777777" w:rsidR="0005663C" w:rsidRPr="0005663C" w:rsidRDefault="0005663C" w:rsidP="0005663C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05663C">
              <w:rPr>
                <w:rFonts w:cstheme="minorHAnsi"/>
                <w:spacing w:val="-2"/>
                <w:lang w:val="ro-RO"/>
              </w:rPr>
              <w:t>- consumabil: toner</w:t>
            </w:r>
          </w:p>
          <w:p w14:paraId="2FB30D20" w14:textId="77777777" w:rsidR="0005663C" w:rsidRPr="0005663C" w:rsidRDefault="0005663C" w:rsidP="0005663C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05663C">
              <w:rPr>
                <w:rFonts w:cstheme="minorHAnsi"/>
                <w:spacing w:val="-2"/>
                <w:lang w:val="ro-RO"/>
              </w:rPr>
              <w:t>- rezoluţie printare: 1200 x 1200 dpi</w:t>
            </w:r>
          </w:p>
          <w:p w14:paraId="030B5687" w14:textId="77777777" w:rsidR="0005663C" w:rsidRPr="0005663C" w:rsidRDefault="0005663C" w:rsidP="0005663C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05663C">
              <w:rPr>
                <w:rFonts w:cstheme="minorHAnsi"/>
                <w:spacing w:val="-2"/>
                <w:lang w:val="ro-RO"/>
              </w:rPr>
              <w:t>- rezoluţie scanare: 600 x 600 dpi</w:t>
            </w:r>
          </w:p>
          <w:p w14:paraId="65031A9C" w14:textId="77777777" w:rsidR="0005663C" w:rsidRPr="0005663C" w:rsidRDefault="0005663C" w:rsidP="0005663C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05663C">
              <w:rPr>
                <w:rFonts w:cstheme="minorHAnsi"/>
                <w:spacing w:val="-2"/>
                <w:lang w:val="ro-RO"/>
              </w:rPr>
              <w:t>- rezoluţie copiere: 600 x 600 dpi</w:t>
            </w:r>
          </w:p>
          <w:p w14:paraId="4320BAE6" w14:textId="77777777" w:rsidR="0005663C" w:rsidRPr="0005663C" w:rsidRDefault="0005663C" w:rsidP="0005663C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05663C">
              <w:rPr>
                <w:rFonts w:cstheme="minorHAnsi"/>
                <w:spacing w:val="-2"/>
                <w:lang w:val="ro-RO"/>
              </w:rPr>
              <w:t>- zoom: 25 – 400 %</w:t>
            </w:r>
          </w:p>
          <w:p w14:paraId="6FAA04B7" w14:textId="51183D67" w:rsidR="0005663C" w:rsidRPr="0005663C" w:rsidRDefault="0005663C" w:rsidP="0005663C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05663C">
              <w:rPr>
                <w:rFonts w:cstheme="minorHAnsi"/>
                <w:spacing w:val="-2"/>
                <w:lang w:val="ro-RO"/>
              </w:rPr>
              <w:t>- format fişiere: pdf, tiff, jpeg, bmp</w:t>
            </w:r>
          </w:p>
        </w:tc>
        <w:tc>
          <w:tcPr>
            <w:tcW w:w="1676" w:type="pct"/>
          </w:tcPr>
          <w:p w14:paraId="6883E04E" w14:textId="77777777" w:rsidR="00EE2B83" w:rsidRPr="00951446" w:rsidRDefault="00EE2B83" w:rsidP="00636F73">
            <w:pPr>
              <w:spacing w:after="0" w:line="240" w:lineRule="auto"/>
              <w:jc w:val="center"/>
              <w:rPr>
                <w:rFonts w:cstheme="minorHAnsi"/>
                <w:i/>
                <w:lang w:val="ro-RO"/>
              </w:rPr>
            </w:pPr>
          </w:p>
        </w:tc>
      </w:tr>
      <w:tr w:rsidR="00EE2B83" w:rsidRPr="00951446" w14:paraId="33C3208C" w14:textId="77777777" w:rsidTr="00177F15">
        <w:trPr>
          <w:trHeight w:val="285"/>
        </w:trPr>
        <w:tc>
          <w:tcPr>
            <w:tcW w:w="3324" w:type="pct"/>
            <w:shd w:val="clear" w:color="auto" w:fill="auto"/>
            <w:vAlign w:val="center"/>
          </w:tcPr>
          <w:p w14:paraId="7B93B421" w14:textId="0318B2F4" w:rsidR="00EE2B83" w:rsidRDefault="00BD57AF" w:rsidP="00A025DD">
            <w:pPr>
              <w:spacing w:after="0" w:line="240" w:lineRule="auto"/>
            </w:pPr>
            <w:r>
              <w:rPr>
                <w:rFonts w:cstheme="minorHAnsi"/>
                <w:b/>
                <w:noProof/>
                <w:spacing w:val="-2"/>
              </w:rPr>
              <w:drawing>
                <wp:anchor distT="0" distB="0" distL="114300" distR="114300" simplePos="0" relativeHeight="251662336" behindDoc="1" locked="0" layoutInCell="1" allowOverlap="1" wp14:anchorId="255E824D" wp14:editId="412525DF">
                  <wp:simplePos x="0" y="0"/>
                  <wp:positionH relativeFrom="column">
                    <wp:posOffset>2792095</wp:posOffset>
                  </wp:positionH>
                  <wp:positionV relativeFrom="paragraph">
                    <wp:posOffset>71755</wp:posOffset>
                  </wp:positionV>
                  <wp:extent cx="1352550" cy="1352550"/>
                  <wp:effectExtent l="0" t="0" r="0" b="0"/>
                  <wp:wrapThrough wrapText="bothSides">
                    <wp:wrapPolygon edited="0">
                      <wp:start x="0" y="0"/>
                      <wp:lineTo x="0" y="21296"/>
                      <wp:lineTo x="21296" y="21296"/>
                      <wp:lineTo x="21296" y="0"/>
                      <wp:lineTo x="0" y="0"/>
                    </wp:wrapPolygon>
                  </wp:wrapThrough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2B83">
              <w:rPr>
                <w:rFonts w:eastAsia="Times New Roman" w:cstheme="minorHAnsi"/>
                <w:lang w:val="ro-RO"/>
              </w:rPr>
              <w:t xml:space="preserve">5. </w:t>
            </w:r>
            <w:r w:rsidR="0015307F" w:rsidRPr="00BF16C2">
              <w:t xml:space="preserve">mini videoproiector  </w:t>
            </w:r>
          </w:p>
          <w:p w14:paraId="060678E1" w14:textId="77777777" w:rsidR="00BD57AF" w:rsidRPr="00BD57AF" w:rsidRDefault="00BD57AF" w:rsidP="00BD57AF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BD57AF">
              <w:rPr>
                <w:rFonts w:cstheme="minorHAnsi"/>
                <w:spacing w:val="-2"/>
                <w:lang w:val="ro-RO"/>
              </w:rPr>
              <w:t>- dimensiuni: formă compactă</w:t>
            </w:r>
          </w:p>
          <w:p w14:paraId="4157F594" w14:textId="77777777" w:rsidR="00BD57AF" w:rsidRPr="00BD57AF" w:rsidRDefault="00BD57AF" w:rsidP="00BD57AF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BD57AF">
              <w:rPr>
                <w:rFonts w:cstheme="minorHAnsi"/>
                <w:spacing w:val="-2"/>
                <w:lang w:val="ro-RO"/>
              </w:rPr>
              <w:t>- durată de viaţă lampă: cca. 30 000 ore</w:t>
            </w:r>
          </w:p>
          <w:p w14:paraId="6674FE30" w14:textId="77777777" w:rsidR="00BD57AF" w:rsidRPr="00BD57AF" w:rsidRDefault="00BD57AF" w:rsidP="00BD57AF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BD57AF">
              <w:rPr>
                <w:rFonts w:cstheme="minorHAnsi"/>
                <w:spacing w:val="-2"/>
                <w:lang w:val="ro-RO"/>
              </w:rPr>
              <w:t>- rezoluţie imagine: 1920 x 1080</w:t>
            </w:r>
          </w:p>
          <w:p w14:paraId="314865F5" w14:textId="77777777" w:rsidR="00BD57AF" w:rsidRPr="00BD57AF" w:rsidRDefault="00BD57AF" w:rsidP="00BD57AF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BD57AF">
              <w:rPr>
                <w:rFonts w:cstheme="minorHAnsi"/>
                <w:spacing w:val="-2"/>
                <w:lang w:val="ro-RO"/>
              </w:rPr>
              <w:t>- rezoluţie video: full HD</w:t>
            </w:r>
          </w:p>
          <w:p w14:paraId="417C3EC5" w14:textId="77777777" w:rsidR="00BD57AF" w:rsidRPr="00BD57AF" w:rsidRDefault="00BD57AF" w:rsidP="00BD57AF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BD57AF">
              <w:rPr>
                <w:rFonts w:cstheme="minorHAnsi"/>
                <w:spacing w:val="-2"/>
                <w:lang w:val="ro-RO"/>
              </w:rPr>
              <w:t>- interfaţă: 1 USB, 1 HDMI</w:t>
            </w:r>
          </w:p>
          <w:p w14:paraId="5680F271" w14:textId="77777777" w:rsidR="00BD57AF" w:rsidRPr="00BD57AF" w:rsidRDefault="00BD57AF" w:rsidP="00BD57AF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BD57AF">
              <w:rPr>
                <w:rFonts w:cstheme="minorHAnsi"/>
                <w:spacing w:val="-2"/>
                <w:lang w:val="ro-RO"/>
              </w:rPr>
              <w:t>- conexiune la reţea: wi-fi</w:t>
            </w:r>
          </w:p>
          <w:p w14:paraId="2BE1C1F4" w14:textId="77777777" w:rsidR="00BD57AF" w:rsidRPr="00BD57AF" w:rsidRDefault="00BD57AF" w:rsidP="00BD57AF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BD57AF">
              <w:rPr>
                <w:rFonts w:cstheme="minorHAnsi"/>
                <w:spacing w:val="-2"/>
                <w:lang w:val="ro-RO"/>
              </w:rPr>
              <w:t>- diagonală minimă imagine: 60 inch</w:t>
            </w:r>
          </w:p>
          <w:p w14:paraId="0FF36A27" w14:textId="77777777" w:rsidR="00BD57AF" w:rsidRDefault="00BD57AF" w:rsidP="00BD57AF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BD57AF">
              <w:rPr>
                <w:rFonts w:cstheme="minorHAnsi"/>
                <w:spacing w:val="-2"/>
                <w:lang w:val="ro-RO"/>
              </w:rPr>
              <w:t>- diagonală maximă imagine: 120 inch</w:t>
            </w:r>
          </w:p>
          <w:p w14:paraId="01FB4A04" w14:textId="6E95C7A3" w:rsidR="00BD57AF" w:rsidRPr="00951446" w:rsidRDefault="00BD57AF" w:rsidP="00BD57AF">
            <w:pPr>
              <w:spacing w:after="0" w:line="240" w:lineRule="auto"/>
              <w:rPr>
                <w:rFonts w:cstheme="minorHAnsi"/>
                <w:b/>
                <w:spacing w:val="-2"/>
                <w:lang w:val="ro-RO"/>
              </w:rPr>
            </w:pPr>
          </w:p>
        </w:tc>
        <w:tc>
          <w:tcPr>
            <w:tcW w:w="1676" w:type="pct"/>
          </w:tcPr>
          <w:p w14:paraId="2053391F" w14:textId="77777777" w:rsidR="00EE2B83" w:rsidRPr="00951446" w:rsidRDefault="00EE2B83" w:rsidP="00636F73">
            <w:pPr>
              <w:spacing w:after="0" w:line="240" w:lineRule="auto"/>
              <w:jc w:val="center"/>
              <w:rPr>
                <w:rFonts w:cstheme="minorHAnsi"/>
                <w:i/>
                <w:lang w:val="ro-RO"/>
              </w:rPr>
            </w:pPr>
          </w:p>
        </w:tc>
      </w:tr>
      <w:tr w:rsidR="0015307F" w:rsidRPr="00951446" w14:paraId="02A93E4E" w14:textId="77777777" w:rsidTr="00177F15">
        <w:trPr>
          <w:trHeight w:val="285"/>
        </w:trPr>
        <w:tc>
          <w:tcPr>
            <w:tcW w:w="3324" w:type="pct"/>
            <w:shd w:val="clear" w:color="auto" w:fill="auto"/>
            <w:vAlign w:val="center"/>
          </w:tcPr>
          <w:p w14:paraId="7FAF2C53" w14:textId="337FCA6F" w:rsidR="0015307F" w:rsidRDefault="00BD57AF" w:rsidP="00A025DD">
            <w:pPr>
              <w:spacing w:after="0" w:line="240" w:lineRule="auto"/>
            </w:pPr>
            <w:r>
              <w:rPr>
                <w:rFonts w:eastAsia="Times New Roman" w:cstheme="minorHAnsi"/>
                <w:noProof/>
              </w:rPr>
              <w:drawing>
                <wp:anchor distT="0" distB="0" distL="114300" distR="114300" simplePos="0" relativeHeight="251663360" behindDoc="1" locked="0" layoutInCell="1" allowOverlap="1" wp14:anchorId="36A697B0" wp14:editId="52750542">
                  <wp:simplePos x="0" y="0"/>
                  <wp:positionH relativeFrom="column">
                    <wp:posOffset>2620645</wp:posOffset>
                  </wp:positionH>
                  <wp:positionV relativeFrom="paragraph">
                    <wp:posOffset>43180</wp:posOffset>
                  </wp:positionV>
                  <wp:extent cx="1704975" cy="1704975"/>
                  <wp:effectExtent l="0" t="0" r="9525" b="9525"/>
                  <wp:wrapThrough wrapText="bothSides">
                    <wp:wrapPolygon edited="0">
                      <wp:start x="0" y="0"/>
                      <wp:lineTo x="0" y="21479"/>
                      <wp:lineTo x="21479" y="21479"/>
                      <wp:lineTo x="21479" y="0"/>
                      <wp:lineTo x="0" y="0"/>
                    </wp:wrapPolygon>
                  </wp:wrapThrough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307F">
              <w:rPr>
                <w:rFonts w:eastAsia="Times New Roman" w:cstheme="minorHAnsi"/>
                <w:lang w:val="ro-RO"/>
              </w:rPr>
              <w:t xml:space="preserve">6. </w:t>
            </w:r>
            <w:r w:rsidR="0015307F" w:rsidRPr="00840115">
              <w:t>memorii portabile</w:t>
            </w:r>
          </w:p>
          <w:p w14:paraId="142A4AA7" w14:textId="77777777" w:rsidR="00BD57AF" w:rsidRDefault="00BD57AF" w:rsidP="00A025DD">
            <w:pPr>
              <w:spacing w:after="0" w:line="240" w:lineRule="auto"/>
              <w:rPr>
                <w:rFonts w:eastAsia="Times New Roman" w:cstheme="minorHAnsi"/>
                <w:lang w:val="ro-RO"/>
              </w:rPr>
            </w:pPr>
            <w:r w:rsidRPr="00BD57AF">
              <w:rPr>
                <w:rFonts w:eastAsia="Times New Roman" w:cstheme="minorHAnsi"/>
                <w:lang w:val="ro-RO"/>
              </w:rPr>
              <w:t>Stick USB</w:t>
            </w:r>
          </w:p>
          <w:p w14:paraId="1BBC372C" w14:textId="77777777" w:rsidR="00BD57AF" w:rsidRPr="00BD57AF" w:rsidRDefault="00BD57AF" w:rsidP="00BD57AF">
            <w:pPr>
              <w:spacing w:after="0" w:line="240" w:lineRule="auto"/>
              <w:rPr>
                <w:rFonts w:eastAsia="Times New Roman" w:cstheme="minorHAnsi"/>
                <w:lang w:val="ro-RO"/>
              </w:rPr>
            </w:pPr>
            <w:r w:rsidRPr="00BD57AF">
              <w:rPr>
                <w:rFonts w:eastAsia="Times New Roman" w:cstheme="minorHAnsi"/>
                <w:lang w:val="ro-RO"/>
              </w:rPr>
              <w:t>- interfaţă: USB 3</w:t>
            </w:r>
          </w:p>
          <w:p w14:paraId="1E9D54A0" w14:textId="77777777" w:rsidR="00BD57AF" w:rsidRPr="00BD57AF" w:rsidRDefault="00BD57AF" w:rsidP="00BD57AF">
            <w:pPr>
              <w:spacing w:after="0" w:line="240" w:lineRule="auto"/>
              <w:rPr>
                <w:rFonts w:eastAsia="Times New Roman" w:cstheme="minorHAnsi"/>
                <w:lang w:val="ro-RO"/>
              </w:rPr>
            </w:pPr>
            <w:r w:rsidRPr="00BD57AF">
              <w:rPr>
                <w:rFonts w:eastAsia="Times New Roman" w:cstheme="minorHAnsi"/>
                <w:lang w:val="ro-RO"/>
              </w:rPr>
              <w:t>- capacitate: 64 Gb</w:t>
            </w:r>
          </w:p>
          <w:p w14:paraId="465C2ADC" w14:textId="77777777" w:rsidR="00BD57AF" w:rsidRDefault="00BD57AF" w:rsidP="00BD57AF">
            <w:pPr>
              <w:spacing w:after="0" w:line="240" w:lineRule="auto"/>
              <w:rPr>
                <w:rFonts w:eastAsia="Times New Roman" w:cstheme="minorHAnsi"/>
                <w:lang w:val="ro-RO"/>
              </w:rPr>
            </w:pPr>
            <w:r w:rsidRPr="00BD57AF">
              <w:rPr>
                <w:rFonts w:eastAsia="Times New Roman" w:cstheme="minorHAnsi"/>
                <w:lang w:val="ro-RO"/>
              </w:rPr>
              <w:t>- constructie: full metal body</w:t>
            </w:r>
          </w:p>
          <w:p w14:paraId="7D9C4BBA" w14:textId="5D341E6B" w:rsidR="00BD57AF" w:rsidRDefault="00BD57AF" w:rsidP="00BD57AF">
            <w:pPr>
              <w:spacing w:after="0" w:line="240" w:lineRule="auto"/>
              <w:rPr>
                <w:rFonts w:eastAsia="Times New Roman" w:cstheme="minorHAnsi"/>
                <w:lang w:val="ro-RO"/>
              </w:rPr>
            </w:pPr>
          </w:p>
        </w:tc>
        <w:tc>
          <w:tcPr>
            <w:tcW w:w="1676" w:type="pct"/>
          </w:tcPr>
          <w:p w14:paraId="701221D8" w14:textId="77777777" w:rsidR="0015307F" w:rsidRPr="00951446" w:rsidRDefault="0015307F" w:rsidP="00636F73">
            <w:pPr>
              <w:spacing w:after="0" w:line="240" w:lineRule="auto"/>
              <w:jc w:val="center"/>
              <w:rPr>
                <w:rFonts w:cstheme="minorHAnsi"/>
                <w:i/>
                <w:lang w:val="ro-RO"/>
              </w:rPr>
            </w:pPr>
          </w:p>
        </w:tc>
      </w:tr>
      <w:tr w:rsidR="00EE2B83" w:rsidRPr="005F153A" w14:paraId="79EA9BAF" w14:textId="77777777" w:rsidTr="00EE2B83">
        <w:trPr>
          <w:trHeight w:val="285"/>
        </w:trPr>
        <w:tc>
          <w:tcPr>
            <w:tcW w:w="5000" w:type="pct"/>
            <w:gridSpan w:val="2"/>
            <w:shd w:val="clear" w:color="auto" w:fill="auto"/>
          </w:tcPr>
          <w:p w14:paraId="3D297141" w14:textId="7A3DB794" w:rsidR="00EE2B83" w:rsidRPr="00EE2B83" w:rsidRDefault="0015307F" w:rsidP="00636F73">
            <w:pPr>
              <w:spacing w:after="0" w:line="240" w:lineRule="auto"/>
              <w:jc w:val="center"/>
              <w:rPr>
                <w:rFonts w:cstheme="minorHAnsi"/>
                <w:b/>
                <w:i/>
                <w:lang w:val="ro-RO"/>
              </w:rPr>
            </w:pPr>
            <w:r w:rsidRPr="004640BB">
              <w:rPr>
                <w:rFonts w:ascii="Times New Roman" w:hAnsi="Times New Roman" w:cs="Times New Roman"/>
                <w:color w:val="000000" w:themeColor="text1"/>
                <w:spacing w:val="-2"/>
                <w:szCs w:val="24"/>
                <w:lang w:val="ro-RO"/>
              </w:rPr>
              <w:t xml:space="preserve">Lotul nr. 2 </w:t>
            </w:r>
            <w:r w:rsidRPr="00E704A0">
              <w:rPr>
                <w:b/>
                <w:bCs/>
                <w:lang w:val="fr-FR"/>
              </w:rPr>
              <w:t>Echipamente informatice Sala de lucru GT</w:t>
            </w:r>
          </w:p>
        </w:tc>
      </w:tr>
      <w:tr w:rsidR="00EE2B83" w:rsidRPr="00951446" w14:paraId="3644D827" w14:textId="77777777" w:rsidTr="007B20F6">
        <w:trPr>
          <w:trHeight w:val="285"/>
        </w:trPr>
        <w:tc>
          <w:tcPr>
            <w:tcW w:w="3324" w:type="pct"/>
            <w:shd w:val="clear" w:color="auto" w:fill="auto"/>
          </w:tcPr>
          <w:p w14:paraId="14AF3F4F" w14:textId="77777777" w:rsidR="00EE2B83" w:rsidRPr="00951446" w:rsidRDefault="00EE2B83" w:rsidP="00A025DD">
            <w:pPr>
              <w:spacing w:after="0" w:line="240" w:lineRule="auto"/>
              <w:rPr>
                <w:rFonts w:cstheme="minorHAnsi"/>
                <w:b/>
                <w:spacing w:val="-2"/>
                <w:lang w:val="ro-RO"/>
              </w:rPr>
            </w:pPr>
          </w:p>
        </w:tc>
        <w:tc>
          <w:tcPr>
            <w:tcW w:w="1676" w:type="pct"/>
          </w:tcPr>
          <w:p w14:paraId="221C6469" w14:textId="601E5B6F" w:rsidR="00EE2B83" w:rsidRPr="00951446" w:rsidRDefault="00EE2B83" w:rsidP="00636F73">
            <w:pPr>
              <w:spacing w:after="0" w:line="240" w:lineRule="auto"/>
              <w:jc w:val="center"/>
              <w:rPr>
                <w:rFonts w:cstheme="minorHAnsi"/>
                <w:i/>
                <w:lang w:val="ro-RO"/>
              </w:rPr>
            </w:pPr>
            <w:r w:rsidRPr="00951446">
              <w:rPr>
                <w:rFonts w:cstheme="minorHAnsi"/>
                <w:i/>
                <w:lang w:val="ro-RO"/>
              </w:rPr>
              <w:t>Specificatii tehnice ofertate</w:t>
            </w:r>
          </w:p>
        </w:tc>
      </w:tr>
      <w:tr w:rsidR="00EE2B83" w:rsidRPr="00951446" w14:paraId="6B246788" w14:textId="77777777" w:rsidTr="002828EA">
        <w:trPr>
          <w:trHeight w:val="285"/>
        </w:trPr>
        <w:tc>
          <w:tcPr>
            <w:tcW w:w="3324" w:type="pct"/>
            <w:shd w:val="clear" w:color="auto" w:fill="auto"/>
            <w:vAlign w:val="center"/>
          </w:tcPr>
          <w:p w14:paraId="133E5EA1" w14:textId="77777777" w:rsidR="00EE2B83" w:rsidRDefault="0015307F" w:rsidP="00A025DD">
            <w:pPr>
              <w:spacing w:after="0" w:line="240" w:lineRule="auto"/>
              <w:rPr>
                <w:rFonts w:eastAsia="Times New Roman" w:cstheme="minorHAnsi"/>
                <w:sz w:val="24"/>
                <w:lang w:val="ro-RO"/>
              </w:rPr>
            </w:pPr>
            <w:r>
              <w:rPr>
                <w:rFonts w:eastAsia="Times New Roman" w:cstheme="minorHAnsi"/>
                <w:lang w:val="ro-RO"/>
              </w:rPr>
              <w:t>7</w:t>
            </w:r>
            <w:r w:rsidR="00EE2B83">
              <w:rPr>
                <w:rFonts w:eastAsia="Times New Roman" w:cstheme="minorHAnsi"/>
                <w:lang w:val="ro-RO"/>
              </w:rPr>
              <w:t xml:space="preserve">. </w:t>
            </w:r>
            <w:r w:rsidRPr="008B20C3">
              <w:rPr>
                <w:rFonts w:eastAsia="Times New Roman" w:cstheme="minorHAnsi"/>
                <w:sz w:val="24"/>
                <w:lang w:val="ro-RO"/>
              </w:rPr>
              <w:t>pachet interactiv complet care să cuprindă: tablă interactivă, videoproiector, accesorii şi software</w:t>
            </w:r>
          </w:p>
          <w:p w14:paraId="28EAB2BF" w14:textId="77777777" w:rsidR="00CB41C3" w:rsidRPr="00CB41C3" w:rsidRDefault="00CB41C3" w:rsidP="00CB41C3">
            <w:pPr>
              <w:spacing w:after="0" w:line="240" w:lineRule="auto"/>
              <w:rPr>
                <w:rFonts w:cstheme="minorHAnsi"/>
                <w:b/>
                <w:spacing w:val="-2"/>
                <w:lang w:val="ro-RO"/>
              </w:rPr>
            </w:pPr>
            <w:r w:rsidRPr="00CB41C3">
              <w:rPr>
                <w:rFonts w:cstheme="minorHAnsi"/>
                <w:b/>
                <w:spacing w:val="-2"/>
                <w:lang w:val="ro-RO"/>
              </w:rPr>
              <w:t xml:space="preserve">Tablă interactivă: </w:t>
            </w:r>
          </w:p>
          <w:p w14:paraId="4ED8131E" w14:textId="77777777" w:rsidR="00CB41C3" w:rsidRPr="00CB41C3" w:rsidRDefault="00CB41C3" w:rsidP="00CB41C3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CB41C3">
              <w:rPr>
                <w:rFonts w:cstheme="minorHAnsi"/>
                <w:spacing w:val="-2"/>
                <w:lang w:val="ro-RO"/>
              </w:rPr>
              <w:t>- diagonală 101 inch</w:t>
            </w:r>
          </w:p>
          <w:p w14:paraId="5262358C" w14:textId="77777777" w:rsidR="00CB41C3" w:rsidRPr="00CB41C3" w:rsidRDefault="00CB41C3" w:rsidP="00CB41C3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CB41C3">
              <w:rPr>
                <w:rFonts w:cstheme="minorHAnsi"/>
                <w:spacing w:val="-2"/>
                <w:lang w:val="ro-RO"/>
              </w:rPr>
              <w:lastRenderedPageBreak/>
              <w:t>- format 16:9</w:t>
            </w:r>
          </w:p>
          <w:p w14:paraId="1CAD18EC" w14:textId="77777777" w:rsidR="00CB41C3" w:rsidRPr="00CB41C3" w:rsidRDefault="00CB41C3" w:rsidP="00CB41C3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CB41C3">
              <w:rPr>
                <w:rFonts w:cstheme="minorHAnsi"/>
                <w:spacing w:val="-2"/>
                <w:lang w:val="ro-RO"/>
              </w:rPr>
              <w:t>- rezolutie 32768 x 32768</w:t>
            </w:r>
          </w:p>
          <w:p w14:paraId="37A1E024" w14:textId="77777777" w:rsidR="00CB41C3" w:rsidRPr="00CB41C3" w:rsidRDefault="00CB41C3" w:rsidP="00CB41C3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CB41C3">
              <w:rPr>
                <w:rFonts w:cstheme="minorHAnsi"/>
                <w:spacing w:val="-2"/>
                <w:lang w:val="ro-RO"/>
              </w:rPr>
              <w:t>- unghi de vizibilitate 358 grade</w:t>
            </w:r>
          </w:p>
          <w:p w14:paraId="582086B7" w14:textId="77777777" w:rsidR="00CB41C3" w:rsidRPr="00CB41C3" w:rsidRDefault="00CB41C3" w:rsidP="00CB41C3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CB41C3">
              <w:rPr>
                <w:rFonts w:cstheme="minorHAnsi"/>
                <w:spacing w:val="-2"/>
                <w:lang w:val="ro-RO"/>
              </w:rPr>
              <w:t>- contrast dinamic 20000:1</w:t>
            </w:r>
          </w:p>
          <w:p w14:paraId="72DCF8D0" w14:textId="77777777" w:rsidR="00CB41C3" w:rsidRPr="00CB41C3" w:rsidRDefault="00CB41C3" w:rsidP="00CB41C3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CB41C3">
              <w:rPr>
                <w:rFonts w:cstheme="minorHAnsi"/>
                <w:spacing w:val="-2"/>
                <w:lang w:val="ro-RO"/>
              </w:rPr>
              <w:t>- interfaţă USB</w:t>
            </w:r>
          </w:p>
          <w:p w14:paraId="224237B4" w14:textId="77777777" w:rsidR="00CB41C3" w:rsidRPr="00CB41C3" w:rsidRDefault="00CB41C3" w:rsidP="00CB41C3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CB41C3">
              <w:rPr>
                <w:rFonts w:cstheme="minorHAnsi"/>
                <w:spacing w:val="-2"/>
                <w:lang w:val="ro-RO"/>
              </w:rPr>
              <w:t>- wireless</w:t>
            </w:r>
          </w:p>
          <w:p w14:paraId="615FBCB2" w14:textId="77777777" w:rsidR="00CB41C3" w:rsidRPr="00CB41C3" w:rsidRDefault="00CB41C3" w:rsidP="00CB41C3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CB41C3">
              <w:rPr>
                <w:rFonts w:cstheme="minorHAnsi"/>
                <w:spacing w:val="-2"/>
                <w:lang w:val="ro-RO"/>
              </w:rPr>
              <w:t>- audio: line out, line in</w:t>
            </w:r>
          </w:p>
          <w:p w14:paraId="30D6DD5E" w14:textId="77777777" w:rsidR="00CB41C3" w:rsidRPr="00CB41C3" w:rsidRDefault="00CB41C3" w:rsidP="00CB41C3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CB41C3">
              <w:rPr>
                <w:rFonts w:cstheme="minorHAnsi"/>
                <w:spacing w:val="-2"/>
                <w:lang w:val="ro-RO"/>
              </w:rPr>
              <w:t>- suprafaţă metalica acoperita cu ceramica cu proprietati anti-zgariere, anti-reflexie si anti-stralucire (optimizata pentru proiectie)</w:t>
            </w:r>
          </w:p>
          <w:p w14:paraId="3DF73DC9" w14:textId="77777777" w:rsidR="00CB41C3" w:rsidRPr="00CB41C3" w:rsidRDefault="00CB41C3" w:rsidP="00CB41C3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CB41C3">
              <w:rPr>
                <w:rFonts w:cstheme="minorHAnsi"/>
                <w:spacing w:val="-2"/>
                <w:lang w:val="ro-RO"/>
              </w:rPr>
              <w:t>- sistem de operare compatibil – Windows 10, Linux</w:t>
            </w:r>
          </w:p>
          <w:p w14:paraId="510A0B4E" w14:textId="77777777" w:rsidR="00CB41C3" w:rsidRPr="00CB41C3" w:rsidRDefault="00CB41C3" w:rsidP="00CB41C3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CB41C3">
              <w:rPr>
                <w:rFonts w:cstheme="minorHAnsi"/>
                <w:spacing w:val="-2"/>
                <w:lang w:val="ro-RO"/>
              </w:rPr>
              <w:t>- funcţii: e-ink - editare cu cerneala digitala inteligenta in aplicatii precum Word, PowerPoint, Excel, PDF sau adnotari in timp real in Microsoft Explorer / Edge; software gratuit in limba romana, multidisciplinar; instrument 3D ce permite vizulizarea modelelor 3D, dar si deplasarea, rotirea si marirea / micsorarea modelelor; înregistrare in format audio-video; calculator; player video; ecran de proiectie; captură ecran; tastatura virtuala; desktop-sharing; data-sharing</w:t>
            </w:r>
          </w:p>
          <w:p w14:paraId="09608D86" w14:textId="77777777" w:rsidR="00CB41C3" w:rsidRPr="00CB41C3" w:rsidRDefault="00CB41C3" w:rsidP="00CB41C3">
            <w:pPr>
              <w:spacing w:after="0" w:line="240" w:lineRule="auto"/>
              <w:rPr>
                <w:rFonts w:cstheme="minorHAnsi"/>
                <w:b/>
                <w:spacing w:val="-2"/>
                <w:lang w:val="ro-RO"/>
              </w:rPr>
            </w:pPr>
            <w:r w:rsidRPr="00CB41C3">
              <w:rPr>
                <w:rFonts w:cstheme="minorHAnsi"/>
                <w:b/>
                <w:spacing w:val="-2"/>
                <w:lang w:val="ro-RO"/>
              </w:rPr>
              <w:t>Videoproiector:</w:t>
            </w:r>
          </w:p>
          <w:p w14:paraId="58220D84" w14:textId="77777777" w:rsidR="00CB41C3" w:rsidRPr="00CB41C3" w:rsidRDefault="00CB41C3" w:rsidP="00CB41C3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CB41C3">
              <w:rPr>
                <w:rFonts w:cstheme="minorHAnsi"/>
                <w:spacing w:val="-2"/>
                <w:lang w:val="ro-RO"/>
              </w:rPr>
              <w:t>- Ultra Short Throw</w:t>
            </w:r>
          </w:p>
          <w:p w14:paraId="2D6D77DE" w14:textId="77777777" w:rsidR="00CB41C3" w:rsidRPr="00CB41C3" w:rsidRDefault="00CB41C3" w:rsidP="00CB41C3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CB41C3">
              <w:rPr>
                <w:rFonts w:cstheme="minorHAnsi"/>
                <w:spacing w:val="-2"/>
                <w:lang w:val="ro-RO"/>
              </w:rPr>
              <w:t>- rezoluţie WXVGA 1280 x 800</w:t>
            </w:r>
          </w:p>
          <w:p w14:paraId="5B9C3D3D" w14:textId="77777777" w:rsidR="00CB41C3" w:rsidRPr="00CB41C3" w:rsidRDefault="00CB41C3" w:rsidP="00CB41C3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CB41C3">
              <w:rPr>
                <w:rFonts w:cstheme="minorHAnsi"/>
                <w:spacing w:val="-2"/>
                <w:lang w:val="ro-RO"/>
              </w:rPr>
              <w:t>- contrast: 20000:1</w:t>
            </w:r>
          </w:p>
          <w:p w14:paraId="13E632D7" w14:textId="77777777" w:rsidR="00CB41C3" w:rsidRPr="00CB41C3" w:rsidRDefault="00CB41C3" w:rsidP="00CB41C3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CB41C3">
              <w:rPr>
                <w:rFonts w:cstheme="minorHAnsi"/>
                <w:spacing w:val="-2"/>
                <w:lang w:val="ro-RO"/>
              </w:rPr>
              <w:t>- interfaţă: HDMI, USB</w:t>
            </w:r>
          </w:p>
          <w:p w14:paraId="0139283E" w14:textId="77777777" w:rsidR="00CB41C3" w:rsidRPr="00CB41C3" w:rsidRDefault="00CB41C3" w:rsidP="00CB41C3">
            <w:pPr>
              <w:spacing w:after="0" w:line="240" w:lineRule="auto"/>
              <w:rPr>
                <w:rFonts w:cstheme="minorHAnsi"/>
                <w:b/>
                <w:spacing w:val="-2"/>
                <w:lang w:val="ro-RO"/>
              </w:rPr>
            </w:pPr>
            <w:r w:rsidRPr="00CB41C3">
              <w:rPr>
                <w:rFonts w:cstheme="minorHAnsi"/>
                <w:b/>
                <w:spacing w:val="-2"/>
                <w:lang w:val="ro-RO"/>
              </w:rPr>
              <w:t>Suport de perete pentru videoproiector:</w:t>
            </w:r>
          </w:p>
          <w:p w14:paraId="08C9869A" w14:textId="77777777" w:rsidR="00CB41C3" w:rsidRPr="00CB41C3" w:rsidRDefault="00CB41C3" w:rsidP="00CB41C3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CB41C3">
              <w:rPr>
                <w:rFonts w:cstheme="minorHAnsi"/>
                <w:spacing w:val="-2"/>
                <w:lang w:val="ro-RO"/>
              </w:rPr>
              <w:t>- reglabil</w:t>
            </w:r>
          </w:p>
          <w:p w14:paraId="363D7EA4" w14:textId="77777777" w:rsidR="00CB41C3" w:rsidRPr="00CB41C3" w:rsidRDefault="00CB41C3" w:rsidP="00CB41C3">
            <w:pPr>
              <w:spacing w:after="0" w:line="240" w:lineRule="auto"/>
              <w:rPr>
                <w:rFonts w:cstheme="minorHAnsi"/>
                <w:b/>
                <w:spacing w:val="-2"/>
                <w:lang w:val="ro-RO"/>
              </w:rPr>
            </w:pPr>
            <w:r w:rsidRPr="00CB41C3">
              <w:rPr>
                <w:rFonts w:cstheme="minorHAnsi"/>
                <w:b/>
                <w:spacing w:val="-2"/>
                <w:lang w:val="ro-RO"/>
              </w:rPr>
              <w:t>Sistem audio:</w:t>
            </w:r>
          </w:p>
          <w:p w14:paraId="70301D7F" w14:textId="77777777" w:rsidR="00CB41C3" w:rsidRPr="00CB41C3" w:rsidRDefault="00CB41C3" w:rsidP="00CB41C3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CB41C3">
              <w:rPr>
                <w:rFonts w:cstheme="minorHAnsi"/>
                <w:spacing w:val="-2"/>
                <w:lang w:val="ro-RO"/>
              </w:rPr>
              <w:t>- 2 incinte acustice x 40 W</w:t>
            </w:r>
          </w:p>
          <w:p w14:paraId="00E8976A" w14:textId="77777777" w:rsidR="00CB41C3" w:rsidRPr="00CB41C3" w:rsidRDefault="00CB41C3" w:rsidP="00CB41C3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CB41C3">
              <w:rPr>
                <w:rFonts w:cstheme="minorHAnsi"/>
                <w:spacing w:val="-2"/>
                <w:lang w:val="ro-RO"/>
              </w:rPr>
              <w:t>- conectare la calculator</w:t>
            </w:r>
          </w:p>
          <w:p w14:paraId="7C4BF57A" w14:textId="77777777" w:rsidR="00CB41C3" w:rsidRDefault="00CB41C3" w:rsidP="00CB41C3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CB41C3">
              <w:rPr>
                <w:rFonts w:cstheme="minorHAnsi"/>
                <w:spacing w:val="-2"/>
                <w:lang w:val="ro-RO"/>
              </w:rPr>
              <w:t>- conectare la tabla interactivă</w:t>
            </w:r>
          </w:p>
          <w:p w14:paraId="57FBB18B" w14:textId="4D7F24AA" w:rsidR="00CB41C3" w:rsidRPr="00951446" w:rsidRDefault="00CB41C3" w:rsidP="00CB41C3">
            <w:pPr>
              <w:spacing w:after="0" w:line="240" w:lineRule="auto"/>
              <w:rPr>
                <w:rFonts w:cstheme="minorHAnsi"/>
                <w:b/>
                <w:spacing w:val="-2"/>
                <w:lang w:val="ro-RO"/>
              </w:rPr>
            </w:pPr>
            <w:r>
              <w:rPr>
                <w:rFonts w:cstheme="minorHAnsi"/>
                <w:b/>
                <w:noProof/>
                <w:spacing w:val="-2"/>
              </w:rPr>
              <w:drawing>
                <wp:inline distT="0" distB="0" distL="0" distR="0" wp14:anchorId="0E17896F" wp14:editId="78180B87">
                  <wp:extent cx="3078480" cy="2853055"/>
                  <wp:effectExtent l="0" t="0" r="7620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480" cy="2853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pct"/>
          </w:tcPr>
          <w:p w14:paraId="6DD6F93C" w14:textId="77777777" w:rsidR="00EE2B83" w:rsidRPr="00951446" w:rsidRDefault="00EE2B83" w:rsidP="00636F73">
            <w:pPr>
              <w:spacing w:after="0" w:line="240" w:lineRule="auto"/>
              <w:jc w:val="center"/>
              <w:rPr>
                <w:rFonts w:cstheme="minorHAnsi"/>
                <w:i/>
                <w:lang w:val="ro-RO"/>
              </w:rPr>
            </w:pPr>
          </w:p>
        </w:tc>
      </w:tr>
      <w:tr w:rsidR="00EE2B83" w:rsidRPr="00951446" w14:paraId="587646B2" w14:textId="77777777" w:rsidTr="002828EA">
        <w:trPr>
          <w:trHeight w:val="285"/>
        </w:trPr>
        <w:tc>
          <w:tcPr>
            <w:tcW w:w="3324" w:type="pct"/>
            <w:shd w:val="clear" w:color="auto" w:fill="auto"/>
            <w:vAlign w:val="center"/>
          </w:tcPr>
          <w:p w14:paraId="658BD908" w14:textId="3A733D82" w:rsidR="00EE2B83" w:rsidRDefault="00CB41C3" w:rsidP="00A025DD">
            <w:pPr>
              <w:spacing w:after="0" w:line="240" w:lineRule="auto"/>
              <w:rPr>
                <w:rFonts w:eastAsia="Times New Roman" w:cstheme="minorHAnsi"/>
                <w:sz w:val="24"/>
                <w:lang w:val="ro-RO"/>
              </w:rPr>
            </w:pPr>
            <w:r>
              <w:rPr>
                <w:rFonts w:cstheme="minorHAnsi"/>
                <w:b/>
                <w:noProof/>
                <w:spacing w:val="-2"/>
              </w:rPr>
              <w:drawing>
                <wp:anchor distT="0" distB="0" distL="114300" distR="114300" simplePos="0" relativeHeight="251664384" behindDoc="1" locked="0" layoutInCell="1" allowOverlap="1" wp14:anchorId="44EB2864" wp14:editId="3E016312">
                  <wp:simplePos x="0" y="0"/>
                  <wp:positionH relativeFrom="column">
                    <wp:posOffset>2706370</wp:posOffset>
                  </wp:positionH>
                  <wp:positionV relativeFrom="paragraph">
                    <wp:posOffset>43180</wp:posOffset>
                  </wp:positionV>
                  <wp:extent cx="1600200" cy="1600200"/>
                  <wp:effectExtent l="0" t="0" r="0" b="0"/>
                  <wp:wrapThrough wrapText="bothSides">
                    <wp:wrapPolygon edited="0">
                      <wp:start x="0" y="0"/>
                      <wp:lineTo x="0" y="21343"/>
                      <wp:lineTo x="21343" y="21343"/>
                      <wp:lineTo x="21343" y="0"/>
                      <wp:lineTo x="0" y="0"/>
                    </wp:wrapPolygon>
                  </wp:wrapThrough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307F">
              <w:rPr>
                <w:rFonts w:eastAsia="Times New Roman" w:cstheme="minorHAnsi"/>
                <w:lang w:val="ro-RO"/>
              </w:rPr>
              <w:t>8</w:t>
            </w:r>
            <w:r w:rsidR="00EE2B83">
              <w:rPr>
                <w:rFonts w:eastAsia="Times New Roman" w:cstheme="minorHAnsi"/>
                <w:lang w:val="ro-RO"/>
              </w:rPr>
              <w:t xml:space="preserve">. </w:t>
            </w:r>
            <w:r w:rsidR="0015307F" w:rsidRPr="008B20C3">
              <w:rPr>
                <w:rFonts w:eastAsia="Times New Roman" w:cstheme="minorHAnsi"/>
                <w:sz w:val="24"/>
                <w:lang w:val="ro-RO"/>
              </w:rPr>
              <w:t>laptop</w:t>
            </w:r>
          </w:p>
          <w:p w14:paraId="28B24760" w14:textId="77777777" w:rsidR="00CB41C3" w:rsidRPr="00CB41C3" w:rsidRDefault="00CB41C3" w:rsidP="00CB41C3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CB41C3">
              <w:rPr>
                <w:rFonts w:cstheme="minorHAnsi"/>
                <w:spacing w:val="-2"/>
                <w:lang w:val="ro-RO"/>
              </w:rPr>
              <w:t>- procesor i5 generaţia 10</w:t>
            </w:r>
          </w:p>
          <w:p w14:paraId="5A68F129" w14:textId="77777777" w:rsidR="00CB41C3" w:rsidRPr="00CB41C3" w:rsidRDefault="00CB41C3" w:rsidP="00CB41C3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CB41C3">
              <w:rPr>
                <w:rFonts w:cstheme="minorHAnsi"/>
                <w:spacing w:val="-2"/>
                <w:lang w:val="ro-RO"/>
              </w:rPr>
              <w:t>- placa grafică: integrată, Intel UHD Graphics</w:t>
            </w:r>
          </w:p>
          <w:p w14:paraId="06F89015" w14:textId="77777777" w:rsidR="00CB41C3" w:rsidRPr="00CB41C3" w:rsidRDefault="00CB41C3" w:rsidP="00CB41C3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CB41C3">
              <w:rPr>
                <w:rFonts w:cstheme="minorHAnsi"/>
                <w:spacing w:val="-2"/>
                <w:lang w:val="ro-RO"/>
              </w:rPr>
              <w:t>- display: 15,6 inch, full HD, 1920 x 1080</w:t>
            </w:r>
          </w:p>
          <w:p w14:paraId="08BC3579" w14:textId="77777777" w:rsidR="00CB41C3" w:rsidRPr="00CB41C3" w:rsidRDefault="00CB41C3" w:rsidP="00CB41C3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CB41C3">
              <w:rPr>
                <w:rFonts w:cstheme="minorHAnsi"/>
                <w:spacing w:val="-2"/>
                <w:lang w:val="ro-RO"/>
              </w:rPr>
              <w:t>- memorie RAM: 8 Gb, ddr 4</w:t>
            </w:r>
          </w:p>
          <w:p w14:paraId="375C0D24" w14:textId="77777777" w:rsidR="00CB41C3" w:rsidRPr="00CB41C3" w:rsidRDefault="00CB41C3" w:rsidP="00CB41C3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CB41C3">
              <w:rPr>
                <w:rFonts w:cstheme="minorHAnsi"/>
                <w:spacing w:val="-2"/>
                <w:lang w:val="ro-RO"/>
              </w:rPr>
              <w:t>- mediu de stocare: SSD, 256 Gb</w:t>
            </w:r>
          </w:p>
          <w:p w14:paraId="61710208" w14:textId="77777777" w:rsidR="00CB41C3" w:rsidRPr="00CB41C3" w:rsidRDefault="00CB41C3" w:rsidP="00CB41C3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CB41C3">
              <w:rPr>
                <w:rFonts w:cstheme="minorHAnsi"/>
                <w:spacing w:val="-2"/>
                <w:lang w:val="ro-RO"/>
              </w:rPr>
              <w:t>- unitate optică: DVD-RW</w:t>
            </w:r>
          </w:p>
          <w:p w14:paraId="4767D295" w14:textId="77777777" w:rsidR="00CB41C3" w:rsidRPr="00CB41C3" w:rsidRDefault="00CB41C3" w:rsidP="00CB41C3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CB41C3">
              <w:rPr>
                <w:rFonts w:cstheme="minorHAnsi"/>
                <w:spacing w:val="-2"/>
                <w:lang w:val="ro-RO"/>
              </w:rPr>
              <w:t>- audio: difuzoare stereo, microfon</w:t>
            </w:r>
          </w:p>
          <w:p w14:paraId="1AFFD572" w14:textId="77777777" w:rsidR="00CB41C3" w:rsidRDefault="00CB41C3" w:rsidP="00CB41C3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CB41C3">
              <w:rPr>
                <w:rFonts w:cstheme="minorHAnsi"/>
                <w:spacing w:val="-2"/>
                <w:lang w:val="ro-RO"/>
              </w:rPr>
              <w:t>- camera web: încorporată</w:t>
            </w:r>
          </w:p>
          <w:p w14:paraId="32CA4673" w14:textId="472A3D02" w:rsidR="00CB41C3" w:rsidRPr="00951446" w:rsidRDefault="00CB41C3" w:rsidP="00CB41C3">
            <w:pPr>
              <w:spacing w:after="0" w:line="240" w:lineRule="auto"/>
              <w:rPr>
                <w:rFonts w:cstheme="minorHAnsi"/>
                <w:b/>
                <w:spacing w:val="-2"/>
                <w:lang w:val="ro-RO"/>
              </w:rPr>
            </w:pPr>
          </w:p>
        </w:tc>
        <w:tc>
          <w:tcPr>
            <w:tcW w:w="1676" w:type="pct"/>
          </w:tcPr>
          <w:p w14:paraId="14FD6772" w14:textId="77777777" w:rsidR="00EE2B83" w:rsidRPr="00951446" w:rsidRDefault="00EE2B83" w:rsidP="00636F73">
            <w:pPr>
              <w:spacing w:after="0" w:line="240" w:lineRule="auto"/>
              <w:jc w:val="center"/>
              <w:rPr>
                <w:rFonts w:cstheme="minorHAnsi"/>
                <w:i/>
                <w:lang w:val="ro-RO"/>
              </w:rPr>
            </w:pPr>
          </w:p>
        </w:tc>
      </w:tr>
      <w:tr w:rsidR="00CB41C3" w:rsidRPr="00951446" w14:paraId="7ECDB7C8" w14:textId="77777777" w:rsidTr="002828EA">
        <w:trPr>
          <w:trHeight w:val="285"/>
        </w:trPr>
        <w:tc>
          <w:tcPr>
            <w:tcW w:w="3324" w:type="pct"/>
            <w:shd w:val="clear" w:color="auto" w:fill="auto"/>
            <w:vAlign w:val="center"/>
          </w:tcPr>
          <w:p w14:paraId="0764C55A" w14:textId="06D7089C" w:rsidR="00CB41C3" w:rsidRPr="00CB41C3" w:rsidRDefault="00CB41C3" w:rsidP="00051B92">
            <w:pPr>
              <w:spacing w:after="0" w:line="240" w:lineRule="auto"/>
              <w:rPr>
                <w:sz w:val="24"/>
                <w:szCs w:val="24"/>
              </w:rPr>
            </w:pPr>
            <w:r w:rsidRPr="00CB41C3">
              <w:rPr>
                <w:rFonts w:cstheme="minorHAnsi"/>
                <w:b/>
                <w:noProof/>
                <w:spacing w:val="-2"/>
                <w:sz w:val="24"/>
                <w:szCs w:val="24"/>
              </w:rPr>
              <w:lastRenderedPageBreak/>
              <w:drawing>
                <wp:anchor distT="0" distB="0" distL="114300" distR="114300" simplePos="0" relativeHeight="251666432" behindDoc="1" locked="0" layoutInCell="1" allowOverlap="1" wp14:anchorId="38C97F7D" wp14:editId="252CB062">
                  <wp:simplePos x="0" y="0"/>
                  <wp:positionH relativeFrom="column">
                    <wp:posOffset>2204085</wp:posOffset>
                  </wp:positionH>
                  <wp:positionV relativeFrom="paragraph">
                    <wp:posOffset>59690</wp:posOffset>
                  </wp:positionV>
                  <wp:extent cx="1133475" cy="1133475"/>
                  <wp:effectExtent l="0" t="0" r="9525" b="9525"/>
                  <wp:wrapThrough wrapText="bothSides">
                    <wp:wrapPolygon edited="0">
                      <wp:start x="0" y="0"/>
                      <wp:lineTo x="0" y="21418"/>
                      <wp:lineTo x="21418" y="21418"/>
                      <wp:lineTo x="21418" y="0"/>
                      <wp:lineTo x="0" y="0"/>
                    </wp:wrapPolygon>
                  </wp:wrapThrough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B41C3">
              <w:rPr>
                <w:rFonts w:eastAsia="Times New Roman" w:cstheme="minorHAnsi"/>
                <w:sz w:val="24"/>
                <w:szCs w:val="24"/>
                <w:lang w:val="ro-RO"/>
              </w:rPr>
              <w:t xml:space="preserve">9. </w:t>
            </w:r>
            <w:r w:rsidRPr="00CB41C3">
              <w:rPr>
                <w:sz w:val="24"/>
                <w:szCs w:val="24"/>
              </w:rPr>
              <w:t>mouse wireless</w:t>
            </w:r>
          </w:p>
          <w:p w14:paraId="3FF3D22E" w14:textId="77777777" w:rsidR="00CB41C3" w:rsidRPr="0005663C" w:rsidRDefault="00CB41C3" w:rsidP="00051B92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05663C">
              <w:rPr>
                <w:rFonts w:cstheme="minorHAnsi"/>
                <w:spacing w:val="-2"/>
                <w:lang w:val="ro-RO"/>
              </w:rPr>
              <w:t>- interfaţă: wireless</w:t>
            </w:r>
          </w:p>
          <w:p w14:paraId="07D3094E" w14:textId="77777777" w:rsidR="00CB41C3" w:rsidRPr="0005663C" w:rsidRDefault="00CB41C3" w:rsidP="00051B92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05663C">
              <w:rPr>
                <w:rFonts w:cstheme="minorHAnsi"/>
                <w:spacing w:val="-2"/>
                <w:lang w:val="ro-RO"/>
              </w:rPr>
              <w:t>- interfaţă receiver: USB</w:t>
            </w:r>
          </w:p>
          <w:p w14:paraId="73F0FC61" w14:textId="4618999A" w:rsidR="00CB41C3" w:rsidRPr="00951446" w:rsidRDefault="00CB41C3" w:rsidP="00A025DD">
            <w:pPr>
              <w:spacing w:after="0" w:line="240" w:lineRule="auto"/>
              <w:rPr>
                <w:rFonts w:cstheme="minorHAnsi"/>
                <w:b/>
                <w:spacing w:val="-2"/>
                <w:lang w:val="ro-RO"/>
              </w:rPr>
            </w:pPr>
            <w:r w:rsidRPr="0005663C">
              <w:rPr>
                <w:rFonts w:cstheme="minorHAnsi"/>
                <w:spacing w:val="-2"/>
                <w:lang w:val="ro-RO"/>
              </w:rPr>
              <w:t>- rezoluţie: 1600 dp</w:t>
            </w:r>
          </w:p>
        </w:tc>
        <w:tc>
          <w:tcPr>
            <w:tcW w:w="1676" w:type="pct"/>
          </w:tcPr>
          <w:p w14:paraId="7F0F08B3" w14:textId="77777777" w:rsidR="00CB41C3" w:rsidRPr="00951446" w:rsidRDefault="00CB41C3" w:rsidP="00636F73">
            <w:pPr>
              <w:spacing w:after="0" w:line="240" w:lineRule="auto"/>
              <w:jc w:val="center"/>
              <w:rPr>
                <w:rFonts w:cstheme="minorHAnsi"/>
                <w:i/>
                <w:lang w:val="ro-RO"/>
              </w:rPr>
            </w:pPr>
          </w:p>
        </w:tc>
      </w:tr>
      <w:tr w:rsidR="00CB41C3" w:rsidRPr="00951446" w14:paraId="64F2AF30" w14:textId="77777777" w:rsidTr="002828EA">
        <w:trPr>
          <w:trHeight w:val="285"/>
        </w:trPr>
        <w:tc>
          <w:tcPr>
            <w:tcW w:w="3324" w:type="pct"/>
            <w:shd w:val="clear" w:color="auto" w:fill="auto"/>
            <w:vAlign w:val="center"/>
          </w:tcPr>
          <w:p w14:paraId="13B261BA" w14:textId="77777777" w:rsidR="00CB41C3" w:rsidRDefault="00CB41C3" w:rsidP="00A025DD">
            <w:pPr>
              <w:spacing w:after="0" w:line="240" w:lineRule="auto"/>
              <w:rPr>
                <w:rFonts w:eastAsia="Times New Roman" w:cstheme="minorHAnsi"/>
                <w:sz w:val="24"/>
                <w:lang w:val="ro-RO"/>
              </w:rPr>
            </w:pPr>
            <w:r>
              <w:rPr>
                <w:rFonts w:eastAsia="Times New Roman" w:cstheme="minorHAnsi"/>
                <w:lang w:val="ro-RO"/>
              </w:rPr>
              <w:t xml:space="preserve">10. </w:t>
            </w:r>
            <w:r w:rsidRPr="008B20C3">
              <w:rPr>
                <w:rFonts w:eastAsia="Times New Roman" w:cstheme="minorHAnsi"/>
                <w:sz w:val="24"/>
                <w:lang w:val="ro-RO"/>
              </w:rPr>
              <w:t>mouse cu fir</w:t>
            </w:r>
          </w:p>
          <w:p w14:paraId="0B539D9F" w14:textId="77777777" w:rsidR="00CB41C3" w:rsidRPr="00CB41C3" w:rsidRDefault="00CB41C3" w:rsidP="00CB41C3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CB41C3">
              <w:rPr>
                <w:rFonts w:cstheme="minorHAnsi"/>
                <w:spacing w:val="-2"/>
                <w:lang w:val="ro-RO"/>
              </w:rPr>
              <w:t>- rezoluţie: 1200 dpi</w:t>
            </w:r>
          </w:p>
          <w:p w14:paraId="21D29A6E" w14:textId="2F11A441" w:rsidR="00CB41C3" w:rsidRPr="00CB41C3" w:rsidRDefault="00CB41C3" w:rsidP="00CB41C3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>
              <w:rPr>
                <w:rFonts w:cstheme="minorHAnsi"/>
                <w:b/>
                <w:noProof/>
                <w:spacing w:val="-2"/>
              </w:rPr>
              <w:drawing>
                <wp:anchor distT="0" distB="0" distL="114300" distR="114300" simplePos="0" relativeHeight="251667456" behindDoc="1" locked="0" layoutInCell="1" allowOverlap="1" wp14:anchorId="1093B44E" wp14:editId="1FC85691">
                  <wp:simplePos x="0" y="0"/>
                  <wp:positionH relativeFrom="column">
                    <wp:posOffset>2868295</wp:posOffset>
                  </wp:positionH>
                  <wp:positionV relativeFrom="paragraph">
                    <wp:posOffset>62230</wp:posOffset>
                  </wp:positionV>
                  <wp:extent cx="1490345" cy="1419225"/>
                  <wp:effectExtent l="0" t="0" r="0" b="0"/>
                  <wp:wrapThrough wrapText="bothSides">
                    <wp:wrapPolygon edited="0">
                      <wp:start x="14357" y="3479"/>
                      <wp:lineTo x="1933" y="7828"/>
                      <wp:lineTo x="0" y="8988"/>
                      <wp:lineTo x="0" y="17396"/>
                      <wp:lineTo x="552" y="17976"/>
                      <wp:lineTo x="21259" y="17976"/>
                      <wp:lineTo x="21259" y="5219"/>
                      <wp:lineTo x="17670" y="3479"/>
                      <wp:lineTo x="14357" y="3479"/>
                    </wp:wrapPolygon>
                  </wp:wrapThrough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45" cy="141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B41C3">
              <w:rPr>
                <w:rFonts w:cstheme="minorHAnsi"/>
                <w:spacing w:val="-2"/>
                <w:lang w:val="ro-RO"/>
              </w:rPr>
              <w:t>- interfaţă: USB</w:t>
            </w:r>
          </w:p>
          <w:p w14:paraId="277B343F" w14:textId="77777777" w:rsidR="00CB41C3" w:rsidRPr="00CB41C3" w:rsidRDefault="00CB41C3" w:rsidP="00CB41C3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CB41C3">
              <w:rPr>
                <w:rFonts w:cstheme="minorHAnsi"/>
                <w:spacing w:val="-2"/>
                <w:lang w:val="ro-RO"/>
              </w:rPr>
              <w:t>- tehnologie: cu fir</w:t>
            </w:r>
          </w:p>
          <w:p w14:paraId="3C9016E6" w14:textId="77777777" w:rsidR="00CB41C3" w:rsidRPr="00CB41C3" w:rsidRDefault="00CB41C3" w:rsidP="00CB41C3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CB41C3">
              <w:rPr>
                <w:rFonts w:cstheme="minorHAnsi"/>
                <w:spacing w:val="-2"/>
                <w:lang w:val="ro-RO"/>
              </w:rPr>
              <w:t>- senzor optic</w:t>
            </w:r>
          </w:p>
          <w:p w14:paraId="4CD31CD8" w14:textId="77777777" w:rsidR="00CB41C3" w:rsidRDefault="00CB41C3" w:rsidP="00CB41C3">
            <w:pPr>
              <w:spacing w:after="0" w:line="240" w:lineRule="auto"/>
              <w:rPr>
                <w:rFonts w:cstheme="minorHAnsi"/>
                <w:spacing w:val="-2"/>
                <w:lang w:val="ro-RO"/>
              </w:rPr>
            </w:pPr>
            <w:r w:rsidRPr="00CB41C3">
              <w:rPr>
                <w:rFonts w:cstheme="minorHAnsi"/>
                <w:spacing w:val="-2"/>
                <w:lang w:val="ro-RO"/>
              </w:rPr>
              <w:t>- lungime cablu: 1,5 m</w:t>
            </w:r>
          </w:p>
          <w:p w14:paraId="537E9ACE" w14:textId="02A92C35" w:rsidR="00CB41C3" w:rsidRPr="00951446" w:rsidRDefault="00CB41C3" w:rsidP="00CB41C3">
            <w:pPr>
              <w:spacing w:after="0" w:line="240" w:lineRule="auto"/>
              <w:rPr>
                <w:rFonts w:cstheme="minorHAnsi"/>
                <w:b/>
                <w:spacing w:val="-2"/>
                <w:lang w:val="ro-RO"/>
              </w:rPr>
            </w:pPr>
          </w:p>
        </w:tc>
        <w:tc>
          <w:tcPr>
            <w:tcW w:w="1676" w:type="pct"/>
          </w:tcPr>
          <w:p w14:paraId="3B05B4B7" w14:textId="77777777" w:rsidR="00CB41C3" w:rsidRPr="00951446" w:rsidRDefault="00CB41C3" w:rsidP="00636F73">
            <w:pPr>
              <w:spacing w:after="0" w:line="240" w:lineRule="auto"/>
              <w:jc w:val="center"/>
              <w:rPr>
                <w:rFonts w:cstheme="minorHAnsi"/>
                <w:i/>
                <w:lang w:val="ro-RO"/>
              </w:rPr>
            </w:pPr>
          </w:p>
        </w:tc>
      </w:tr>
      <w:tr w:rsidR="00CB41C3" w:rsidRPr="00951446" w14:paraId="16DB83B8" w14:textId="77777777" w:rsidTr="002828EA">
        <w:trPr>
          <w:trHeight w:val="285"/>
        </w:trPr>
        <w:tc>
          <w:tcPr>
            <w:tcW w:w="3324" w:type="pct"/>
            <w:shd w:val="clear" w:color="auto" w:fill="auto"/>
            <w:vAlign w:val="center"/>
          </w:tcPr>
          <w:p w14:paraId="7DFF2699" w14:textId="7FB49873" w:rsidR="00CB41C3" w:rsidRDefault="00CB41C3" w:rsidP="00A025DD">
            <w:pPr>
              <w:spacing w:after="0" w:line="240" w:lineRule="auto"/>
              <w:rPr>
                <w:rFonts w:eastAsia="Times New Roman" w:cstheme="minorHAnsi"/>
                <w:lang w:val="ro-RO"/>
              </w:rPr>
            </w:pPr>
            <w:r>
              <w:rPr>
                <w:rFonts w:eastAsia="Times New Roman" w:cstheme="minorHAnsi"/>
                <w:noProof/>
              </w:rPr>
              <w:drawing>
                <wp:anchor distT="0" distB="0" distL="114300" distR="114300" simplePos="0" relativeHeight="251668480" behindDoc="1" locked="0" layoutInCell="1" allowOverlap="1" wp14:anchorId="25B1FE7A" wp14:editId="6FC2DAA8">
                  <wp:simplePos x="0" y="0"/>
                  <wp:positionH relativeFrom="column">
                    <wp:posOffset>2372995</wp:posOffset>
                  </wp:positionH>
                  <wp:positionV relativeFrom="paragraph">
                    <wp:posOffset>43180</wp:posOffset>
                  </wp:positionV>
                  <wp:extent cx="2047875" cy="1882775"/>
                  <wp:effectExtent l="0" t="0" r="9525" b="3175"/>
                  <wp:wrapThrough wrapText="bothSides">
                    <wp:wrapPolygon edited="0">
                      <wp:start x="0" y="0"/>
                      <wp:lineTo x="0" y="21418"/>
                      <wp:lineTo x="21500" y="21418"/>
                      <wp:lineTo x="21500" y="0"/>
                      <wp:lineTo x="0" y="0"/>
                    </wp:wrapPolygon>
                  </wp:wrapThrough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882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 w:cstheme="minorHAnsi"/>
                <w:lang w:val="ro-RO"/>
              </w:rPr>
              <w:t>11.</w:t>
            </w:r>
            <w:r>
              <w:t xml:space="preserve"> </w:t>
            </w:r>
            <w:r w:rsidRPr="0015307F">
              <w:rPr>
                <w:rFonts w:eastAsia="Times New Roman" w:cstheme="minorHAnsi"/>
                <w:lang w:val="ro-RO"/>
              </w:rPr>
              <w:t>calculatoare (Sistem PC All in One) cu windows 10</w:t>
            </w:r>
          </w:p>
          <w:p w14:paraId="49CE1F25" w14:textId="77777777" w:rsidR="00CB41C3" w:rsidRPr="00CB41C3" w:rsidRDefault="00CB41C3" w:rsidP="00CB41C3">
            <w:pPr>
              <w:spacing w:after="0" w:line="240" w:lineRule="auto"/>
              <w:rPr>
                <w:rFonts w:eastAsia="Times New Roman" w:cstheme="minorHAnsi"/>
                <w:lang w:val="ro-RO"/>
              </w:rPr>
            </w:pPr>
            <w:r w:rsidRPr="00CB41C3">
              <w:rPr>
                <w:rFonts w:eastAsia="Times New Roman" w:cstheme="minorHAnsi"/>
                <w:lang w:val="ro-RO"/>
              </w:rPr>
              <w:t>- procesor: Intel i3, generaţia 10</w:t>
            </w:r>
          </w:p>
          <w:p w14:paraId="038DA91C" w14:textId="77777777" w:rsidR="00CB41C3" w:rsidRPr="00CB41C3" w:rsidRDefault="00CB41C3" w:rsidP="00CB41C3">
            <w:pPr>
              <w:spacing w:after="0" w:line="240" w:lineRule="auto"/>
              <w:rPr>
                <w:rFonts w:eastAsia="Times New Roman" w:cstheme="minorHAnsi"/>
                <w:lang w:val="ro-RO"/>
              </w:rPr>
            </w:pPr>
            <w:r w:rsidRPr="00CB41C3">
              <w:rPr>
                <w:rFonts w:eastAsia="Times New Roman" w:cstheme="minorHAnsi"/>
                <w:lang w:val="ro-RO"/>
              </w:rPr>
              <w:t>- placa grafică Intel UHD Graphics</w:t>
            </w:r>
          </w:p>
          <w:p w14:paraId="6C9D4267" w14:textId="77777777" w:rsidR="00CB41C3" w:rsidRPr="00CB41C3" w:rsidRDefault="00CB41C3" w:rsidP="00CB41C3">
            <w:pPr>
              <w:spacing w:after="0" w:line="240" w:lineRule="auto"/>
              <w:rPr>
                <w:rFonts w:eastAsia="Times New Roman" w:cstheme="minorHAnsi"/>
                <w:lang w:val="ro-RO"/>
              </w:rPr>
            </w:pPr>
            <w:r w:rsidRPr="00CB41C3">
              <w:rPr>
                <w:rFonts w:eastAsia="Times New Roman" w:cstheme="minorHAnsi"/>
                <w:lang w:val="ro-RO"/>
              </w:rPr>
              <w:t>- wireless</w:t>
            </w:r>
          </w:p>
          <w:p w14:paraId="68096233" w14:textId="77777777" w:rsidR="00CB41C3" w:rsidRPr="00CB41C3" w:rsidRDefault="00CB41C3" w:rsidP="00CB41C3">
            <w:pPr>
              <w:spacing w:after="0" w:line="240" w:lineRule="auto"/>
              <w:rPr>
                <w:rFonts w:eastAsia="Times New Roman" w:cstheme="minorHAnsi"/>
                <w:lang w:val="ro-RO"/>
              </w:rPr>
            </w:pPr>
            <w:r w:rsidRPr="00CB41C3">
              <w:rPr>
                <w:rFonts w:eastAsia="Times New Roman" w:cstheme="minorHAnsi"/>
                <w:lang w:val="ro-RO"/>
              </w:rPr>
              <w:t>- memorie RAM: 8Gb DDR4</w:t>
            </w:r>
          </w:p>
          <w:p w14:paraId="4B09373D" w14:textId="77777777" w:rsidR="00CB41C3" w:rsidRPr="00CB41C3" w:rsidRDefault="00CB41C3" w:rsidP="00CB41C3">
            <w:pPr>
              <w:spacing w:after="0" w:line="240" w:lineRule="auto"/>
              <w:rPr>
                <w:rFonts w:eastAsia="Times New Roman" w:cstheme="minorHAnsi"/>
                <w:lang w:val="ro-RO"/>
              </w:rPr>
            </w:pPr>
            <w:r w:rsidRPr="00CB41C3">
              <w:rPr>
                <w:rFonts w:eastAsia="Times New Roman" w:cstheme="minorHAnsi"/>
                <w:lang w:val="ro-RO"/>
              </w:rPr>
              <w:t>- stocare: SSD 256 Gb</w:t>
            </w:r>
          </w:p>
          <w:p w14:paraId="3B98EA8A" w14:textId="77777777" w:rsidR="00CB41C3" w:rsidRPr="00CB41C3" w:rsidRDefault="00CB41C3" w:rsidP="00CB41C3">
            <w:pPr>
              <w:spacing w:after="0" w:line="240" w:lineRule="auto"/>
              <w:rPr>
                <w:rFonts w:eastAsia="Times New Roman" w:cstheme="minorHAnsi"/>
                <w:lang w:val="ro-RO"/>
              </w:rPr>
            </w:pPr>
            <w:r w:rsidRPr="00CB41C3">
              <w:rPr>
                <w:rFonts w:eastAsia="Times New Roman" w:cstheme="minorHAnsi"/>
                <w:lang w:val="ro-RO"/>
              </w:rPr>
              <w:t>- unitate optică: DVD – RW</w:t>
            </w:r>
          </w:p>
          <w:p w14:paraId="746A7FA1" w14:textId="77777777" w:rsidR="00CB41C3" w:rsidRPr="00CB41C3" w:rsidRDefault="00CB41C3" w:rsidP="00CB41C3">
            <w:pPr>
              <w:spacing w:after="0" w:line="240" w:lineRule="auto"/>
              <w:rPr>
                <w:rFonts w:eastAsia="Times New Roman" w:cstheme="minorHAnsi"/>
                <w:lang w:val="ro-RO"/>
              </w:rPr>
            </w:pPr>
            <w:r w:rsidRPr="00CB41C3">
              <w:rPr>
                <w:rFonts w:eastAsia="Times New Roman" w:cstheme="minorHAnsi"/>
                <w:lang w:val="ro-RO"/>
              </w:rPr>
              <w:t>- display: 21,5 inch, 1920 x 1080</w:t>
            </w:r>
          </w:p>
          <w:p w14:paraId="34AF38FA" w14:textId="77777777" w:rsidR="00CB41C3" w:rsidRPr="00CB41C3" w:rsidRDefault="00CB41C3" w:rsidP="00CB41C3">
            <w:pPr>
              <w:spacing w:after="0" w:line="240" w:lineRule="auto"/>
              <w:rPr>
                <w:rFonts w:eastAsia="Times New Roman" w:cstheme="minorHAnsi"/>
                <w:lang w:val="ro-RO"/>
              </w:rPr>
            </w:pPr>
            <w:r w:rsidRPr="00CB41C3">
              <w:rPr>
                <w:rFonts w:eastAsia="Times New Roman" w:cstheme="minorHAnsi"/>
                <w:lang w:val="ro-RO"/>
              </w:rPr>
              <w:t>- cameră web integrată</w:t>
            </w:r>
          </w:p>
          <w:p w14:paraId="4129A177" w14:textId="77777777" w:rsidR="00CB41C3" w:rsidRPr="00CB41C3" w:rsidRDefault="00CB41C3" w:rsidP="00CB41C3">
            <w:pPr>
              <w:spacing w:after="0" w:line="240" w:lineRule="auto"/>
              <w:rPr>
                <w:rFonts w:eastAsia="Times New Roman" w:cstheme="minorHAnsi"/>
                <w:lang w:val="ro-RO"/>
              </w:rPr>
            </w:pPr>
            <w:r w:rsidRPr="00CB41C3">
              <w:rPr>
                <w:rFonts w:eastAsia="Times New Roman" w:cstheme="minorHAnsi"/>
                <w:lang w:val="ro-RO"/>
              </w:rPr>
              <w:t>- tastatură</w:t>
            </w:r>
          </w:p>
          <w:p w14:paraId="7524397B" w14:textId="77777777" w:rsidR="00CB41C3" w:rsidRPr="00CB41C3" w:rsidRDefault="00CB41C3" w:rsidP="00CB41C3">
            <w:pPr>
              <w:spacing w:after="0" w:line="240" w:lineRule="auto"/>
              <w:rPr>
                <w:rFonts w:eastAsia="Times New Roman" w:cstheme="minorHAnsi"/>
                <w:lang w:val="ro-RO"/>
              </w:rPr>
            </w:pPr>
            <w:r w:rsidRPr="00CB41C3">
              <w:rPr>
                <w:rFonts w:eastAsia="Times New Roman" w:cstheme="minorHAnsi"/>
                <w:lang w:val="ro-RO"/>
              </w:rPr>
              <w:t>- mouse</w:t>
            </w:r>
          </w:p>
          <w:p w14:paraId="093F1221" w14:textId="77777777" w:rsidR="00CB41C3" w:rsidRDefault="00CB41C3" w:rsidP="00CB41C3">
            <w:pPr>
              <w:spacing w:after="0" w:line="240" w:lineRule="auto"/>
              <w:rPr>
                <w:rFonts w:eastAsia="Times New Roman" w:cstheme="minorHAnsi"/>
                <w:lang w:val="ro-RO"/>
              </w:rPr>
            </w:pPr>
            <w:r w:rsidRPr="00CB41C3">
              <w:rPr>
                <w:rFonts w:eastAsia="Times New Roman" w:cstheme="minorHAnsi"/>
                <w:lang w:val="ro-RO"/>
              </w:rPr>
              <w:t>- sistem de operare: Windows 10</w:t>
            </w:r>
          </w:p>
          <w:p w14:paraId="334A175F" w14:textId="096841E5" w:rsidR="00CB41C3" w:rsidRDefault="00CB41C3" w:rsidP="00CB41C3">
            <w:pPr>
              <w:spacing w:after="0" w:line="240" w:lineRule="auto"/>
              <w:rPr>
                <w:rFonts w:eastAsia="Times New Roman" w:cstheme="minorHAnsi"/>
                <w:lang w:val="ro-RO"/>
              </w:rPr>
            </w:pPr>
          </w:p>
        </w:tc>
        <w:tc>
          <w:tcPr>
            <w:tcW w:w="1676" w:type="pct"/>
          </w:tcPr>
          <w:p w14:paraId="3C6F59F9" w14:textId="77777777" w:rsidR="00CB41C3" w:rsidRPr="00951446" w:rsidRDefault="00CB41C3" w:rsidP="00636F73">
            <w:pPr>
              <w:spacing w:after="0" w:line="240" w:lineRule="auto"/>
              <w:jc w:val="center"/>
              <w:rPr>
                <w:rFonts w:cstheme="minorHAnsi"/>
                <w:i/>
                <w:lang w:val="ro-RO"/>
              </w:rPr>
            </w:pPr>
          </w:p>
        </w:tc>
      </w:tr>
      <w:tr w:rsidR="00CB41C3" w:rsidRPr="00951446" w14:paraId="010F9E4D" w14:textId="77777777" w:rsidTr="002828EA">
        <w:trPr>
          <w:trHeight w:val="285"/>
        </w:trPr>
        <w:tc>
          <w:tcPr>
            <w:tcW w:w="3324" w:type="pct"/>
            <w:shd w:val="clear" w:color="auto" w:fill="auto"/>
            <w:vAlign w:val="center"/>
          </w:tcPr>
          <w:p w14:paraId="2CBDB8B7" w14:textId="665BC377" w:rsidR="00CB41C3" w:rsidRDefault="00CB41C3" w:rsidP="00A025DD">
            <w:pPr>
              <w:spacing w:after="0" w:line="240" w:lineRule="auto"/>
              <w:rPr>
                <w:rFonts w:eastAsia="Times New Roman" w:cstheme="minorHAnsi"/>
                <w:sz w:val="24"/>
                <w:lang w:val="ro-RO"/>
              </w:rPr>
            </w:pPr>
            <w:r>
              <w:rPr>
                <w:rFonts w:eastAsia="Times New Roman" w:cstheme="minorHAnsi"/>
                <w:lang w:val="ro-RO"/>
              </w:rPr>
              <w:t xml:space="preserve">12. </w:t>
            </w:r>
            <w:r w:rsidRPr="008B20C3">
              <w:rPr>
                <w:rFonts w:eastAsia="Times New Roman" w:cstheme="minorHAnsi"/>
                <w:sz w:val="24"/>
                <w:lang w:val="ro-RO"/>
              </w:rPr>
              <w:t>memorii portabile</w:t>
            </w:r>
          </w:p>
          <w:p w14:paraId="1EE8B67B" w14:textId="77777777" w:rsidR="00AD28D7" w:rsidRDefault="00AD28D7" w:rsidP="00A025DD">
            <w:pPr>
              <w:spacing w:after="0" w:line="240" w:lineRule="auto"/>
              <w:rPr>
                <w:rFonts w:eastAsia="Times New Roman" w:cstheme="minorHAnsi"/>
                <w:lang w:val="ro-RO"/>
              </w:rPr>
            </w:pPr>
            <w:r w:rsidRPr="00AD28D7">
              <w:rPr>
                <w:rFonts w:eastAsia="Times New Roman" w:cstheme="minorHAnsi"/>
                <w:lang w:val="ro-RO"/>
              </w:rPr>
              <w:t>SSD extern</w:t>
            </w:r>
          </w:p>
          <w:p w14:paraId="44CB3B42" w14:textId="2A21BACB" w:rsidR="00AD28D7" w:rsidRPr="00AD28D7" w:rsidRDefault="00AD28D7" w:rsidP="00AD28D7">
            <w:pPr>
              <w:spacing w:after="0" w:line="240" w:lineRule="auto"/>
              <w:rPr>
                <w:rFonts w:eastAsia="Times New Roman" w:cstheme="minorHAnsi"/>
                <w:lang w:val="ro-RO"/>
              </w:rPr>
            </w:pPr>
            <w:r>
              <w:rPr>
                <w:rFonts w:eastAsia="Times New Roman" w:cstheme="minorHAnsi"/>
                <w:lang w:val="ro-RO"/>
              </w:rPr>
              <w:t xml:space="preserve">- </w:t>
            </w:r>
            <w:r w:rsidRPr="00AD28D7">
              <w:rPr>
                <w:rFonts w:eastAsia="Times New Roman" w:cstheme="minorHAnsi"/>
                <w:lang w:val="ro-RO"/>
              </w:rPr>
              <w:t>capacitate: 250 Gb SSD</w:t>
            </w:r>
          </w:p>
          <w:p w14:paraId="43AD3CB3" w14:textId="77777777" w:rsidR="00AD28D7" w:rsidRPr="00AD28D7" w:rsidRDefault="00AD28D7" w:rsidP="00AD28D7">
            <w:pPr>
              <w:spacing w:after="0" w:line="240" w:lineRule="auto"/>
              <w:rPr>
                <w:rFonts w:eastAsia="Times New Roman" w:cstheme="minorHAnsi"/>
                <w:lang w:val="ro-RO"/>
              </w:rPr>
            </w:pPr>
            <w:r w:rsidRPr="00AD28D7">
              <w:rPr>
                <w:rFonts w:eastAsia="Times New Roman" w:cstheme="minorHAnsi"/>
                <w:lang w:val="ro-RO"/>
              </w:rPr>
              <w:t>- form factor: 2,5 inch</w:t>
            </w:r>
          </w:p>
          <w:p w14:paraId="46013F7C" w14:textId="696699B3" w:rsidR="00AD28D7" w:rsidRDefault="00AD28D7" w:rsidP="00AD28D7">
            <w:pPr>
              <w:spacing w:after="0" w:line="240" w:lineRule="auto"/>
              <w:rPr>
                <w:rFonts w:eastAsia="Times New Roman" w:cstheme="minorHAnsi"/>
                <w:lang w:val="ro-RO"/>
              </w:rPr>
            </w:pPr>
            <w:r>
              <w:rPr>
                <w:rFonts w:eastAsia="Times New Roman" w:cstheme="minorHAnsi"/>
                <w:noProof/>
                <w:sz w:val="24"/>
              </w:rPr>
              <w:drawing>
                <wp:anchor distT="0" distB="0" distL="114300" distR="114300" simplePos="0" relativeHeight="251669504" behindDoc="1" locked="0" layoutInCell="1" allowOverlap="1" wp14:anchorId="5A0DC2E6" wp14:editId="05CD7A5D">
                  <wp:simplePos x="0" y="0"/>
                  <wp:positionH relativeFrom="column">
                    <wp:posOffset>2744470</wp:posOffset>
                  </wp:positionH>
                  <wp:positionV relativeFrom="paragraph">
                    <wp:posOffset>-696595</wp:posOffset>
                  </wp:positionV>
                  <wp:extent cx="1609725" cy="1501140"/>
                  <wp:effectExtent l="0" t="0" r="9525" b="3810"/>
                  <wp:wrapThrough wrapText="bothSides">
                    <wp:wrapPolygon edited="0">
                      <wp:start x="0" y="0"/>
                      <wp:lineTo x="0" y="21381"/>
                      <wp:lineTo x="21472" y="21381"/>
                      <wp:lineTo x="21472" y="0"/>
                      <wp:lineTo x="0" y="0"/>
                    </wp:wrapPolygon>
                  </wp:wrapThrough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501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28D7">
              <w:rPr>
                <w:rFonts w:eastAsia="Times New Roman" w:cstheme="minorHAnsi"/>
                <w:lang w:val="ro-RO"/>
              </w:rPr>
              <w:t>- interfaţă: USB 3</w:t>
            </w:r>
          </w:p>
        </w:tc>
        <w:tc>
          <w:tcPr>
            <w:tcW w:w="1676" w:type="pct"/>
          </w:tcPr>
          <w:p w14:paraId="38ED4227" w14:textId="77777777" w:rsidR="00CB41C3" w:rsidRPr="00951446" w:rsidRDefault="00CB41C3" w:rsidP="00636F73">
            <w:pPr>
              <w:spacing w:after="0" w:line="240" w:lineRule="auto"/>
              <w:jc w:val="center"/>
              <w:rPr>
                <w:rFonts w:cstheme="minorHAnsi"/>
                <w:i/>
                <w:lang w:val="ro-RO"/>
              </w:rPr>
            </w:pPr>
          </w:p>
        </w:tc>
      </w:tr>
    </w:tbl>
    <w:p w14:paraId="507B0333" w14:textId="77777777" w:rsidR="00BC0ECD" w:rsidRPr="00951446" w:rsidRDefault="00BC0ECD" w:rsidP="00BC0ECD">
      <w:pPr>
        <w:spacing w:after="0" w:line="240" w:lineRule="auto"/>
        <w:jc w:val="both"/>
        <w:rPr>
          <w:sz w:val="24"/>
          <w:lang w:val="it-IT"/>
        </w:rPr>
      </w:pPr>
      <w:r w:rsidRPr="00951446">
        <w:rPr>
          <w:rFonts w:ascii="Arial" w:hAnsi="Arial" w:cs="Arial"/>
          <w:sz w:val="20"/>
          <w:szCs w:val="20"/>
          <w:lang w:val="it-IT"/>
        </w:rPr>
        <w:t xml:space="preserve">Notă: </w:t>
      </w:r>
      <w:r w:rsidRPr="00951446">
        <w:rPr>
          <w:rFonts w:cs="Arial"/>
          <w:szCs w:val="20"/>
          <w:lang w:val="it-IT"/>
        </w:rPr>
        <w:t>Imaginile ce susțin descrierea produselor și care indică o anumită marcă de fabrică sau de comerț sunt menționate DOAR pentru identificarea cu ușurință a tipului de produs și NU au ca efect favorizarea sau eliminarea anumitor ofertanți sau a anumitor produse.</w:t>
      </w:r>
      <w:r w:rsidRPr="00951446">
        <w:rPr>
          <w:rFonts w:ascii="Times New Roman" w:hAnsi="Times New Roman" w:cs="Times New Roman"/>
          <w:b/>
          <w:sz w:val="20"/>
          <w:szCs w:val="20"/>
          <w:lang w:val="ro-RO"/>
        </w:rPr>
        <w:t xml:space="preserve"> </w:t>
      </w:r>
      <w:r w:rsidRPr="00951446">
        <w:rPr>
          <w:rFonts w:cs="Arial"/>
          <w:szCs w:val="20"/>
          <w:lang w:val="it-IT"/>
        </w:rPr>
        <w:t>Referirile la o anumită marcă, material, precum și specificatile tehnice care indică o anumită origine, sursa, productie, un procedeu special, o marca de fabrica sau de comert, un brevet de inventie, o licentă de fabricatie, sunt mentionate doar pentru identificarea cu usurinta a tipului de produs si NU au ca efect favorizarea sau eliminarea anumitor operatori economici sau a anumitor produse și vor fi considerate ca avand mentiunea de «</w:t>
      </w:r>
      <w:r w:rsidRPr="00951446">
        <w:rPr>
          <w:rFonts w:cs="Arial"/>
          <w:b/>
          <w:szCs w:val="20"/>
          <w:lang w:val="it-IT"/>
        </w:rPr>
        <w:t>sau echivalent</w:t>
      </w:r>
      <w:r w:rsidRPr="00951446">
        <w:rPr>
          <w:rFonts w:cs="Arial"/>
          <w:szCs w:val="20"/>
          <w:lang w:val="it-IT"/>
        </w:rPr>
        <w:t>»  Acestea specificatii vor fi considerate specificatii minimale din punct de vedere al performantei, indiferent de marca sau producator.</w:t>
      </w:r>
    </w:p>
    <w:p w14:paraId="64008B6F" w14:textId="77777777" w:rsidR="000F6EC0" w:rsidRPr="00951446" w:rsidRDefault="000F6EC0" w:rsidP="000F6EC0">
      <w:pPr>
        <w:tabs>
          <w:tab w:val="left" w:pos="-2127"/>
          <w:tab w:val="num" w:pos="720"/>
        </w:tabs>
        <w:suppressAutoHyphens/>
        <w:spacing w:after="0" w:line="240" w:lineRule="auto"/>
        <w:ind w:left="720" w:hanging="630"/>
        <w:jc w:val="both"/>
        <w:rPr>
          <w:lang w:val="it-IT"/>
        </w:rPr>
      </w:pPr>
    </w:p>
    <w:p w14:paraId="03F21039" w14:textId="1A36AB66" w:rsidR="000F6EC0" w:rsidRPr="00951446" w:rsidRDefault="00FD37E3" w:rsidP="000F6EC0">
      <w:pPr>
        <w:tabs>
          <w:tab w:val="left" w:pos="-2127"/>
          <w:tab w:val="num" w:pos="720"/>
        </w:tabs>
        <w:suppressAutoHyphens/>
        <w:spacing w:after="0" w:line="240" w:lineRule="auto"/>
        <w:ind w:left="720" w:hanging="630"/>
        <w:jc w:val="both"/>
        <w:rPr>
          <w:lang w:val="ro-RO"/>
        </w:rPr>
      </w:pPr>
      <w:r w:rsidRPr="00951446">
        <w:rPr>
          <w:lang w:val="ro-RO"/>
        </w:rPr>
        <w:t>Perioada de valabilitate a ofertei:</w:t>
      </w:r>
      <w:r w:rsidR="00BC0ECD" w:rsidRPr="00951446">
        <w:rPr>
          <w:lang w:val="ro-RO"/>
        </w:rPr>
        <w:t xml:space="preserve">____________ zile de la termenul limită de depunere </w:t>
      </w:r>
    </w:p>
    <w:p w14:paraId="78650796" w14:textId="77777777" w:rsidR="009E3E5D" w:rsidRPr="00951446" w:rsidRDefault="009E3E5D" w:rsidP="009E3E5D">
      <w:pPr>
        <w:spacing w:after="0" w:line="240" w:lineRule="auto"/>
        <w:rPr>
          <w:rFonts w:cstheme="minorHAnsi"/>
          <w:b/>
          <w:lang w:val="ro-RO"/>
        </w:rPr>
      </w:pPr>
    </w:p>
    <w:p w14:paraId="56E0FE20" w14:textId="77777777" w:rsidR="009E3E5D" w:rsidRPr="00951446" w:rsidRDefault="009E3E5D" w:rsidP="009E3E5D">
      <w:pPr>
        <w:spacing w:after="0" w:line="240" w:lineRule="auto"/>
        <w:ind w:firstLine="360"/>
        <w:rPr>
          <w:rFonts w:cstheme="minorHAnsi"/>
          <w:b/>
          <w:lang w:val="ro-RO"/>
        </w:rPr>
      </w:pPr>
      <w:r w:rsidRPr="00951446">
        <w:rPr>
          <w:rFonts w:cstheme="minorHAnsi"/>
          <w:b/>
          <w:lang w:val="ro-RO"/>
        </w:rPr>
        <w:t>NUMELE OFERTANTULUI_____________________</w:t>
      </w:r>
    </w:p>
    <w:p w14:paraId="1081FC8D" w14:textId="77777777" w:rsidR="009E3E5D" w:rsidRPr="00951446" w:rsidRDefault="009E3E5D" w:rsidP="009E3E5D">
      <w:pPr>
        <w:spacing w:after="0" w:line="240" w:lineRule="auto"/>
        <w:ind w:firstLine="360"/>
        <w:rPr>
          <w:rFonts w:cstheme="minorHAnsi"/>
          <w:b/>
          <w:lang w:val="ro-RO"/>
        </w:rPr>
      </w:pPr>
      <w:r w:rsidRPr="00951446">
        <w:rPr>
          <w:rFonts w:cstheme="minorHAnsi"/>
          <w:b/>
          <w:lang w:val="ro-RO"/>
        </w:rPr>
        <w:t>Semnătură autorizată___________________________</w:t>
      </w:r>
    </w:p>
    <w:p w14:paraId="65C2686A" w14:textId="77777777" w:rsidR="009E3E5D" w:rsidRPr="00951446" w:rsidRDefault="009E3E5D" w:rsidP="009E3E5D">
      <w:pPr>
        <w:spacing w:after="0" w:line="240" w:lineRule="auto"/>
        <w:ind w:firstLine="360"/>
        <w:rPr>
          <w:rFonts w:cstheme="minorHAnsi"/>
          <w:b/>
          <w:lang w:val="ro-RO"/>
        </w:rPr>
      </w:pPr>
      <w:r w:rsidRPr="00951446">
        <w:rPr>
          <w:rFonts w:cstheme="minorHAnsi"/>
          <w:b/>
          <w:lang w:val="ro-RO"/>
        </w:rPr>
        <w:t>Locul:</w:t>
      </w:r>
    </w:p>
    <w:p w14:paraId="6E2C9760" w14:textId="77777777" w:rsidR="009E3E5D" w:rsidRPr="00951446" w:rsidRDefault="009E3E5D" w:rsidP="009E3E5D">
      <w:pPr>
        <w:spacing w:after="0" w:line="240" w:lineRule="auto"/>
        <w:ind w:firstLine="360"/>
        <w:rPr>
          <w:rFonts w:cstheme="minorHAnsi"/>
          <w:i/>
          <w:lang w:val="ro-RO"/>
        </w:rPr>
      </w:pPr>
      <w:r w:rsidRPr="00951446">
        <w:rPr>
          <w:rFonts w:cstheme="minorHAnsi"/>
          <w:b/>
          <w:lang w:val="ro-RO"/>
        </w:rPr>
        <w:t>Data:</w:t>
      </w:r>
    </w:p>
    <w:p w14:paraId="2E5E16C7" w14:textId="77777777" w:rsidR="009E3E5D" w:rsidRPr="00951446" w:rsidRDefault="009E3E5D" w:rsidP="005D06D3">
      <w:pPr>
        <w:jc w:val="both"/>
      </w:pPr>
    </w:p>
    <w:sectPr w:rsidR="009E3E5D" w:rsidRPr="00951446" w:rsidSect="00BD14B9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28A2E0" w14:textId="77777777" w:rsidR="00085EE4" w:rsidRDefault="00085EE4" w:rsidP="009E3E5D">
      <w:pPr>
        <w:spacing w:after="0" w:line="240" w:lineRule="auto"/>
      </w:pPr>
      <w:r>
        <w:separator/>
      </w:r>
    </w:p>
  </w:endnote>
  <w:endnote w:type="continuationSeparator" w:id="0">
    <w:p w14:paraId="4F521545" w14:textId="77777777" w:rsidR="00085EE4" w:rsidRDefault="00085EE4" w:rsidP="009E3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D79E68" w14:textId="77777777" w:rsidR="00085EE4" w:rsidRDefault="00085EE4" w:rsidP="009E3E5D">
      <w:pPr>
        <w:spacing w:after="0" w:line="240" w:lineRule="auto"/>
      </w:pPr>
      <w:r>
        <w:separator/>
      </w:r>
    </w:p>
  </w:footnote>
  <w:footnote w:type="continuationSeparator" w:id="0">
    <w:p w14:paraId="3A85AD3B" w14:textId="77777777" w:rsidR="00085EE4" w:rsidRDefault="00085EE4" w:rsidP="009E3E5D">
      <w:pPr>
        <w:spacing w:after="0" w:line="240" w:lineRule="auto"/>
      </w:pPr>
      <w:r>
        <w:continuationSeparator/>
      </w:r>
    </w:p>
  </w:footnote>
  <w:footnote w:id="1">
    <w:p w14:paraId="58EDE30D" w14:textId="77777777" w:rsidR="000F6EC0" w:rsidRPr="004109D0" w:rsidRDefault="000F6EC0" w:rsidP="000F6EC0">
      <w:pPr>
        <w:spacing w:after="0" w:line="240" w:lineRule="auto"/>
        <w:jc w:val="both"/>
        <w:rPr>
          <w:i/>
          <w:iCs/>
          <w:sz w:val="20"/>
          <w:szCs w:val="20"/>
          <w:lang w:val="ro-RO"/>
        </w:rPr>
      </w:pPr>
      <w:r w:rsidRPr="004109D0">
        <w:rPr>
          <w:rStyle w:val="FootnoteReference"/>
        </w:rPr>
        <w:footnoteRef/>
      </w:r>
      <w:r w:rsidRPr="004109D0">
        <w:rPr>
          <w:i/>
          <w:iCs/>
          <w:sz w:val="20"/>
          <w:szCs w:val="20"/>
          <w:lang w:val="ro-RO"/>
        </w:rPr>
        <w:t>Anexa Termeni si Conditii de Prestare este formularul in  care Beneficiarul va completa conditiile in care doreste prestarea serviciilor (Pct. 3 – perioada de realizare a serviciilor, pct. 7A – Specificatii Tehnice solicitate).</w:t>
      </w:r>
    </w:p>
    <w:p w14:paraId="392C5984" w14:textId="77777777" w:rsidR="000F6EC0" w:rsidRPr="00CB44CF" w:rsidRDefault="000F6EC0" w:rsidP="000F6EC0">
      <w:pPr>
        <w:spacing w:after="0" w:line="240" w:lineRule="auto"/>
        <w:jc w:val="both"/>
        <w:rPr>
          <w:i/>
          <w:iCs/>
          <w:sz w:val="20"/>
          <w:szCs w:val="20"/>
          <w:lang w:val="ro-RO"/>
        </w:rPr>
      </w:pPr>
      <w:r w:rsidRPr="004109D0">
        <w:rPr>
          <w:i/>
          <w:iCs/>
          <w:sz w:val="20"/>
          <w:szCs w:val="20"/>
          <w:lang w:val="ro-RO"/>
        </w:rPr>
        <w:t xml:space="preserve"> Ofertanții completeaza formularul cu oferta lor - pct.1, pct. 3 si pct.7B -  şi îl returneaza  Beneficiarului semnat, daca accepta conditiile de prestare cerute de Beneficiar.</w:t>
      </w:r>
    </w:p>
    <w:p w14:paraId="7572F717" w14:textId="77777777" w:rsidR="000F6EC0" w:rsidRPr="005A258A" w:rsidRDefault="000F6EC0" w:rsidP="000F6EC0">
      <w:pPr>
        <w:spacing w:after="0" w:line="240" w:lineRule="auto"/>
        <w:jc w:val="both"/>
        <w:rPr>
          <w:lang w:val="ro-RO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76A1B"/>
    <w:multiLevelType w:val="hybridMultilevel"/>
    <w:tmpl w:val="927AD63E"/>
    <w:lvl w:ilvl="0" w:tplc="951830B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E66506"/>
    <w:multiLevelType w:val="hybridMultilevel"/>
    <w:tmpl w:val="6A0E29F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DB7950"/>
    <w:multiLevelType w:val="hybridMultilevel"/>
    <w:tmpl w:val="872623E4"/>
    <w:lvl w:ilvl="0" w:tplc="0409000F">
      <w:start w:val="1"/>
      <w:numFmt w:val="decimal"/>
      <w:lvlText w:val="%1."/>
      <w:lvlJc w:val="left"/>
      <w:pPr>
        <w:ind w:left="770" w:hanging="360"/>
      </w:p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3" w15:restartNumberingAfterBreak="0">
    <w:nsid w:val="459535DC"/>
    <w:multiLevelType w:val="hybridMultilevel"/>
    <w:tmpl w:val="D5B654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D21F08"/>
    <w:multiLevelType w:val="hybridMultilevel"/>
    <w:tmpl w:val="72AE12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95A5CFC"/>
    <w:multiLevelType w:val="hybridMultilevel"/>
    <w:tmpl w:val="FF6EB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8E3E6C"/>
    <w:multiLevelType w:val="hybridMultilevel"/>
    <w:tmpl w:val="61B012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3F3E62"/>
    <w:multiLevelType w:val="hybridMultilevel"/>
    <w:tmpl w:val="D1867B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6445D12"/>
    <w:multiLevelType w:val="hybridMultilevel"/>
    <w:tmpl w:val="99C6B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692D9F"/>
    <w:multiLevelType w:val="hybridMultilevel"/>
    <w:tmpl w:val="C130F7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6"/>
  </w:num>
  <w:num w:numId="5">
    <w:abstractNumId w:val="4"/>
  </w:num>
  <w:num w:numId="6">
    <w:abstractNumId w:val="9"/>
  </w:num>
  <w:num w:numId="7">
    <w:abstractNumId w:val="1"/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8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aura">
    <w15:presenceInfo w15:providerId="None" w15:userId="laur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4B9"/>
    <w:rsid w:val="00000FE1"/>
    <w:rsid w:val="00014335"/>
    <w:rsid w:val="000416F6"/>
    <w:rsid w:val="0005663C"/>
    <w:rsid w:val="00085EE4"/>
    <w:rsid w:val="000E51D9"/>
    <w:rsid w:val="000F6EC0"/>
    <w:rsid w:val="001014C8"/>
    <w:rsid w:val="00102107"/>
    <w:rsid w:val="0015307F"/>
    <w:rsid w:val="00170DD3"/>
    <w:rsid w:val="001A7266"/>
    <w:rsid w:val="001C21FC"/>
    <w:rsid w:val="001D20E7"/>
    <w:rsid w:val="00231D99"/>
    <w:rsid w:val="0024144A"/>
    <w:rsid w:val="00254F0C"/>
    <w:rsid w:val="00274536"/>
    <w:rsid w:val="0028264C"/>
    <w:rsid w:val="00293613"/>
    <w:rsid w:val="002F004F"/>
    <w:rsid w:val="002F1C2F"/>
    <w:rsid w:val="003E710C"/>
    <w:rsid w:val="00465E16"/>
    <w:rsid w:val="004E19A1"/>
    <w:rsid w:val="005B7033"/>
    <w:rsid w:val="005C7DC1"/>
    <w:rsid w:val="005D06D3"/>
    <w:rsid w:val="005D1418"/>
    <w:rsid w:val="005D6B9B"/>
    <w:rsid w:val="005F0DD5"/>
    <w:rsid w:val="005F153A"/>
    <w:rsid w:val="00636F73"/>
    <w:rsid w:val="006671D9"/>
    <w:rsid w:val="00684162"/>
    <w:rsid w:val="006F6373"/>
    <w:rsid w:val="0076751A"/>
    <w:rsid w:val="007B20F6"/>
    <w:rsid w:val="00825422"/>
    <w:rsid w:val="00830B20"/>
    <w:rsid w:val="008A2789"/>
    <w:rsid w:val="00901A93"/>
    <w:rsid w:val="00944020"/>
    <w:rsid w:val="00951446"/>
    <w:rsid w:val="009E082B"/>
    <w:rsid w:val="009E3E5D"/>
    <w:rsid w:val="009E7665"/>
    <w:rsid w:val="00A025DD"/>
    <w:rsid w:val="00A33CD5"/>
    <w:rsid w:val="00A340BC"/>
    <w:rsid w:val="00A977B4"/>
    <w:rsid w:val="00AA5BBC"/>
    <w:rsid w:val="00AC3FCF"/>
    <w:rsid w:val="00AD28D7"/>
    <w:rsid w:val="00B00639"/>
    <w:rsid w:val="00BC0ECD"/>
    <w:rsid w:val="00BD14B9"/>
    <w:rsid w:val="00BD57AF"/>
    <w:rsid w:val="00BE38D1"/>
    <w:rsid w:val="00BF0E34"/>
    <w:rsid w:val="00BF21B8"/>
    <w:rsid w:val="00C662DF"/>
    <w:rsid w:val="00C80BEF"/>
    <w:rsid w:val="00CB41C3"/>
    <w:rsid w:val="00CD12A8"/>
    <w:rsid w:val="00D75E5A"/>
    <w:rsid w:val="00D86009"/>
    <w:rsid w:val="00E2274A"/>
    <w:rsid w:val="00E35CD8"/>
    <w:rsid w:val="00E9702D"/>
    <w:rsid w:val="00EA688A"/>
    <w:rsid w:val="00EC385C"/>
    <w:rsid w:val="00EE2B83"/>
    <w:rsid w:val="00F0053F"/>
    <w:rsid w:val="00F460AD"/>
    <w:rsid w:val="00F93BD9"/>
    <w:rsid w:val="00FD37E3"/>
    <w:rsid w:val="00FD4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C2A61D"/>
  <w15:docId w15:val="{492EAE7F-E018-49D6-AE17-DCB6FF9AB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14B9"/>
    <w:rPr>
      <w:rFonts w:ascii="Calibri" w:eastAsia="Calibri" w:hAnsi="Calibri" w:cs="Calibri"/>
      <w:lang w:val="en-US"/>
    </w:rPr>
  </w:style>
  <w:style w:type="paragraph" w:styleId="Heading4">
    <w:name w:val="heading 4"/>
    <w:basedOn w:val="Normal"/>
    <w:next w:val="Normal"/>
    <w:link w:val="Heading4Char"/>
    <w:uiPriority w:val="99"/>
    <w:qFormat/>
    <w:rsid w:val="00BD14B9"/>
    <w:pPr>
      <w:keepNext/>
      <w:keepLines/>
      <w:spacing w:before="200" w:after="0"/>
      <w:outlineLvl w:val="3"/>
    </w:pPr>
    <w:rPr>
      <w:rFonts w:ascii="Cambria" w:eastAsia="Times New Roman" w:hAnsi="Cambria" w:cs="Cambria"/>
      <w:b/>
      <w:bCs/>
      <w:i/>
      <w:iCs/>
      <w:color w:val="4F81BD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3E5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9"/>
    <w:rsid w:val="00BD14B9"/>
    <w:rPr>
      <w:rFonts w:ascii="Cambria" w:eastAsia="Times New Roman" w:hAnsi="Cambria" w:cs="Cambria"/>
      <w:b/>
      <w:bCs/>
      <w:i/>
      <w:iCs/>
      <w:color w:val="4F81BD"/>
      <w:lang w:val="en-US"/>
    </w:rPr>
  </w:style>
  <w:style w:type="paragraph" w:styleId="ListParagraph">
    <w:name w:val="List Paragraph"/>
    <w:aliases w:val="List_Paragraph,Multilevel para_II,List Paragraph1,List Paragraph (numbered (a)),Numbered list,Akapit z listą BS,List Paragraph 1,Forth level,Bullet1,References,Outlines a.b.c.,List Bullet Mary,Normal bullet 2,Colorful List - Accent 11"/>
    <w:basedOn w:val="Normal"/>
    <w:link w:val="ListParagraphChar"/>
    <w:uiPriority w:val="34"/>
    <w:qFormat/>
    <w:rsid w:val="00BD14B9"/>
    <w:pPr>
      <w:ind w:left="720"/>
    </w:pPr>
  </w:style>
  <w:style w:type="character" w:customStyle="1" w:styleId="ListParagraphChar">
    <w:name w:val="List Paragraph Char"/>
    <w:aliases w:val="List_Paragraph Char,Multilevel para_II Char,List Paragraph1 Char,List Paragraph (numbered (a)) Char,Numbered list Char,Akapit z listą BS Char,List Paragraph 1 Char,Forth level Char,Bullet1 Char,References Char,Outlines a.b.c. Char"/>
    <w:basedOn w:val="DefaultParagraphFont"/>
    <w:link w:val="ListParagraph"/>
    <w:uiPriority w:val="34"/>
    <w:locked/>
    <w:rsid w:val="00BD14B9"/>
    <w:rPr>
      <w:rFonts w:ascii="Calibri" w:eastAsia="Calibri" w:hAnsi="Calibri" w:cs="Calibri"/>
      <w:lang w:val="en-US"/>
    </w:rPr>
  </w:style>
  <w:style w:type="paragraph" w:styleId="NoSpacing">
    <w:name w:val="No Spacing"/>
    <w:link w:val="NoSpacingChar"/>
    <w:uiPriority w:val="1"/>
    <w:qFormat/>
    <w:rsid w:val="00BD14B9"/>
    <w:pPr>
      <w:suppressAutoHyphens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kern w:val="1"/>
      <w:lang w:val="ro-RO"/>
    </w:rPr>
  </w:style>
  <w:style w:type="character" w:customStyle="1" w:styleId="NoSpacingChar">
    <w:name w:val="No Spacing Char"/>
    <w:link w:val="NoSpacing"/>
    <w:uiPriority w:val="1"/>
    <w:locked/>
    <w:rsid w:val="00BD14B9"/>
    <w:rPr>
      <w:rFonts w:ascii="Calibri" w:eastAsia="Times New Roman" w:hAnsi="Calibri" w:cs="Calibri"/>
      <w:kern w:val="1"/>
      <w:lang w:val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BD14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14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14B9"/>
    <w:rPr>
      <w:rFonts w:ascii="Calibri" w:eastAsia="Calibri" w:hAnsi="Calibri" w:cs="Calibri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14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4B9"/>
    <w:rPr>
      <w:rFonts w:ascii="Segoe UI" w:eastAsia="Calibri" w:hAnsi="Segoe UI" w:cs="Segoe UI"/>
      <w:sz w:val="18"/>
      <w:szCs w:val="18"/>
      <w:lang w:val="en-US"/>
    </w:rPr>
  </w:style>
  <w:style w:type="character" w:styleId="Hyperlink">
    <w:name w:val="Hyperlink"/>
    <w:basedOn w:val="DefaultParagraphFont"/>
    <w:uiPriority w:val="99"/>
    <w:rsid w:val="00BD14B9"/>
    <w:rPr>
      <w:color w:val="0000FF"/>
      <w:u w:val="singl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3E5D"/>
    <w:rPr>
      <w:rFonts w:asciiTheme="majorHAnsi" w:eastAsiaTheme="majorEastAsia" w:hAnsiTheme="majorHAnsi" w:cstheme="majorBidi"/>
      <w:i/>
      <w:iCs/>
      <w:color w:val="243F60" w:themeColor="accent1" w:themeShade="7F"/>
      <w:lang w:val="en-US"/>
    </w:rPr>
  </w:style>
  <w:style w:type="paragraph" w:styleId="FootnoteText">
    <w:name w:val="footnote text"/>
    <w:aliases w:val="single space,footnote text,fn,FOOTNOTES,Footnote Text Char Char Char Char Char Char,WB-Fußnotentext,Footnote,Fußnote,ADB,Footnote Text qer,Footnote text,single space Char Char,pod carou,Footnote Text WBR,WBR,Fußnotentext Char,ft,f,A"/>
    <w:basedOn w:val="Normal"/>
    <w:link w:val="FootnoteTextChar"/>
    <w:qFormat/>
    <w:rsid w:val="009E3E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aliases w:val="single space Char,footnote text Char,fn Char,FOOTNOTES Char,Footnote Text Char Char Char Char Char Char Char,WB-Fußnotentext Char,Footnote Char,Fußnote Char,ADB Char,Footnote Text qer Char,Footnote text Char,pod carou Char,WBR Char"/>
    <w:basedOn w:val="DefaultParagraphFont"/>
    <w:link w:val="FootnoteText"/>
    <w:rsid w:val="009E3E5D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aliases w:val="ftref,16 Point,Superscript 6 Point,Footnote Reference Number,Footnote Reference_LVL6,Footnote Reference_LVL61,Footnote Reference_LVL62,Footnote Reference_LVL63,Footnote Reference_LVL64,Знак сноски-FN,fr"/>
    <w:basedOn w:val="DefaultParagraphFont"/>
    <w:uiPriority w:val="99"/>
    <w:qFormat/>
    <w:rsid w:val="009E3E5D"/>
    <w:rPr>
      <w:vertAlign w:val="superscript"/>
    </w:rPr>
  </w:style>
  <w:style w:type="paragraph" w:customStyle="1" w:styleId="ChapterNumber">
    <w:name w:val="ChapterNumber"/>
    <w:uiPriority w:val="99"/>
    <w:rsid w:val="009E3E5D"/>
    <w:pPr>
      <w:tabs>
        <w:tab w:val="left" w:pos="-720"/>
      </w:tabs>
      <w:suppressAutoHyphens/>
      <w:spacing w:after="0" w:line="240" w:lineRule="auto"/>
    </w:pPr>
    <w:rPr>
      <w:rFonts w:ascii="CG Times" w:eastAsia="Times New Roman" w:hAnsi="CG Times" w:cs="Times New Roman"/>
      <w:szCs w:val="20"/>
      <w:lang w:val="en-US"/>
    </w:rPr>
  </w:style>
  <w:style w:type="character" w:customStyle="1" w:styleId="Bodytext2">
    <w:name w:val="Body text (2)_"/>
    <w:link w:val="Bodytext20"/>
    <w:locked/>
    <w:rsid w:val="009E3E5D"/>
    <w:rPr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9E3E5D"/>
    <w:pPr>
      <w:widowControl w:val="0"/>
      <w:shd w:val="clear" w:color="auto" w:fill="FFFFFF"/>
      <w:spacing w:before="260" w:after="260" w:line="278" w:lineRule="exact"/>
      <w:ind w:hanging="420"/>
      <w:jc w:val="both"/>
    </w:pPr>
    <w:rPr>
      <w:rFonts w:asciiTheme="minorHAnsi" w:eastAsiaTheme="minorHAnsi" w:hAnsiTheme="minorHAnsi" w:cstheme="minorBidi"/>
      <w:lang w:val="en-GB"/>
    </w:rPr>
  </w:style>
  <w:style w:type="paragraph" w:customStyle="1" w:styleId="Listparagraf1">
    <w:name w:val="Listă paragraf1"/>
    <w:basedOn w:val="Normal"/>
    <w:uiPriority w:val="99"/>
    <w:rsid w:val="000F6EC0"/>
    <w:pPr>
      <w:spacing w:after="0" w:line="240" w:lineRule="auto"/>
      <w:ind w:left="720"/>
      <w:jc w:val="both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5C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5CD8"/>
    <w:rPr>
      <w:rFonts w:ascii="Calibri" w:eastAsia="Calibri" w:hAnsi="Calibri" w:cs="Calibri"/>
      <w:b/>
      <w:bCs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7B20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05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5</Pages>
  <Words>1234</Words>
  <Characters>7036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Andrei Panait</dc:creator>
  <cp:lastModifiedBy>user</cp:lastModifiedBy>
  <cp:revision>30</cp:revision>
  <dcterms:created xsi:type="dcterms:W3CDTF">2019-11-11T10:14:00Z</dcterms:created>
  <dcterms:modified xsi:type="dcterms:W3CDTF">2021-04-29T12:28:00Z</dcterms:modified>
</cp:coreProperties>
</file>